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7FEE" w14:textId="77777777" w:rsidR="00831A96" w:rsidRPr="00F36D8E" w:rsidRDefault="00831A96" w:rsidP="00831A96">
      <w:pPr>
        <w:rPr>
          <w:rFonts w:ascii="平成角ゴシック" w:hAnsi="HGS創英角ｺﾞｼｯｸUB"/>
          <w:sz w:val="28"/>
          <w:szCs w:val="20"/>
        </w:rPr>
      </w:pPr>
    </w:p>
    <w:p w14:paraId="2B8799BD" w14:textId="77777777" w:rsidR="00831A96" w:rsidRPr="00C341AA" w:rsidRDefault="00831A96" w:rsidP="00745A65">
      <w:pPr>
        <w:rPr>
          <w:rFonts w:ascii="平成角ゴシック" w:hAnsi="ＭＳ ゴシック" w:cs="ＭＳ ゴシック"/>
          <w:color w:val="000000" w:themeColor="text1"/>
          <w:spacing w:val="-10"/>
          <w:sz w:val="52"/>
          <w:szCs w:val="52"/>
        </w:rPr>
      </w:pPr>
    </w:p>
    <w:p w14:paraId="0C21BE0E" w14:textId="77777777" w:rsidR="00745A65" w:rsidRPr="00C341AA" w:rsidRDefault="00745A65" w:rsidP="002E36EA">
      <w:pPr>
        <w:pStyle w:val="af4"/>
        <w:rPr>
          <w:color w:val="000000" w:themeColor="text1"/>
        </w:rPr>
      </w:pPr>
      <w:r w:rsidRPr="00C341AA">
        <w:rPr>
          <w:rFonts w:hint="eastAsia"/>
          <w:color w:val="000000" w:themeColor="text1"/>
        </w:rPr>
        <w:t>七宗町公共施設等総合管理計画</w:t>
      </w:r>
    </w:p>
    <w:p w14:paraId="0584E320" w14:textId="4EBF2177" w:rsidR="00831A96" w:rsidRPr="00C341AA" w:rsidRDefault="003723A9" w:rsidP="008A4E49">
      <w:pPr>
        <w:jc w:val="center"/>
        <w:rPr>
          <w:rFonts w:asciiTheme="majorEastAsia" w:eastAsiaTheme="majorEastAsia" w:hAnsiTheme="majorEastAsia"/>
          <w:b/>
          <w:color w:val="000000" w:themeColor="text1"/>
          <w:sz w:val="40"/>
          <w:szCs w:val="20"/>
        </w:rPr>
      </w:pPr>
      <w:ins w:id="0" w:author="浅野 広来" w:date="2021-08-31T14:05:00Z">
        <w:r>
          <w:rPr>
            <w:rFonts w:asciiTheme="majorEastAsia" w:eastAsiaTheme="majorEastAsia" w:hAnsiTheme="majorEastAsia"/>
            <w:b/>
            <w:color w:val="000000" w:themeColor="text1"/>
            <w:sz w:val="40"/>
            <w:szCs w:val="20"/>
          </w:rPr>
          <w:t>（令和</w:t>
        </w:r>
      </w:ins>
      <w:r w:rsidR="006B5208">
        <w:rPr>
          <w:rFonts w:asciiTheme="majorEastAsia" w:eastAsiaTheme="majorEastAsia" w:hAnsiTheme="majorEastAsia" w:hint="eastAsia"/>
          <w:b/>
          <w:color w:val="000000" w:themeColor="text1"/>
          <w:sz w:val="40"/>
          <w:szCs w:val="20"/>
        </w:rPr>
        <w:t>4</w:t>
      </w:r>
      <w:ins w:id="1" w:author="浅野 広来" w:date="2021-08-31T14:05:00Z">
        <w:r>
          <w:rPr>
            <w:rFonts w:asciiTheme="majorEastAsia" w:eastAsiaTheme="majorEastAsia" w:hAnsiTheme="majorEastAsia"/>
            <w:b/>
            <w:color w:val="000000" w:themeColor="text1"/>
            <w:sz w:val="40"/>
            <w:szCs w:val="20"/>
          </w:rPr>
          <w:t>年</w:t>
        </w:r>
      </w:ins>
      <w:del w:id="2" w:author="宮島 卓也" w:date="2022-03-02T13:12:00Z">
        <w:r w:rsidR="006B5208" w:rsidDel="00A755C1">
          <w:rPr>
            <w:rFonts w:asciiTheme="majorEastAsia" w:eastAsiaTheme="majorEastAsia" w:hAnsiTheme="majorEastAsia" w:hint="eastAsia"/>
            <w:b/>
            <w:color w:val="000000" w:themeColor="text1"/>
            <w:sz w:val="40"/>
            <w:szCs w:val="20"/>
          </w:rPr>
          <w:delText>4</w:delText>
        </w:r>
      </w:del>
      <w:ins w:id="3" w:author="宮島 卓也" w:date="2022-03-03T09:02:00Z">
        <w:r w:rsidR="00FC5759">
          <w:rPr>
            <w:rFonts w:asciiTheme="majorEastAsia" w:eastAsiaTheme="majorEastAsia" w:hAnsiTheme="majorEastAsia" w:hint="eastAsia"/>
            <w:b/>
            <w:color w:val="000000" w:themeColor="text1"/>
            <w:sz w:val="40"/>
            <w:szCs w:val="20"/>
          </w:rPr>
          <w:t>3</w:t>
        </w:r>
      </w:ins>
      <w:ins w:id="4" w:author="浅野 広来" w:date="2021-08-31T14:05:00Z">
        <w:r>
          <w:rPr>
            <w:rFonts w:asciiTheme="majorEastAsia" w:eastAsiaTheme="majorEastAsia" w:hAnsiTheme="majorEastAsia"/>
            <w:b/>
            <w:color w:val="000000" w:themeColor="text1"/>
            <w:sz w:val="40"/>
            <w:szCs w:val="20"/>
          </w:rPr>
          <w:t>月改訂）</w:t>
        </w:r>
      </w:ins>
    </w:p>
    <w:p w14:paraId="5609F367" w14:textId="77777777" w:rsidR="00831A96" w:rsidRPr="00C341AA" w:rsidRDefault="00831A96" w:rsidP="00831A96">
      <w:pPr>
        <w:rPr>
          <w:rFonts w:ascii="平成角ゴシック" w:hAnsi="HGS創英角ｺﾞｼｯｸUB"/>
          <w:color w:val="000000" w:themeColor="text1"/>
          <w:sz w:val="28"/>
          <w:szCs w:val="20"/>
        </w:rPr>
      </w:pPr>
    </w:p>
    <w:p w14:paraId="56CB99C6" w14:textId="77777777" w:rsidR="00831A96" w:rsidRPr="00F91F81" w:rsidRDefault="00831A96" w:rsidP="00831A96">
      <w:pPr>
        <w:rPr>
          <w:rFonts w:ascii="平成角ゴシック" w:hAnsi="HGS創英角ｺﾞｼｯｸUB"/>
          <w:color w:val="000000" w:themeColor="text1"/>
          <w:sz w:val="28"/>
          <w:szCs w:val="20"/>
        </w:rPr>
      </w:pPr>
    </w:p>
    <w:p w14:paraId="5BD71539" w14:textId="77777777" w:rsidR="00831A96" w:rsidRDefault="00831A96" w:rsidP="00831A96">
      <w:pPr>
        <w:rPr>
          <w:rFonts w:ascii="平成角ゴシック" w:hAnsi="HGS創英角ｺﾞｼｯｸUB"/>
          <w:sz w:val="28"/>
          <w:szCs w:val="20"/>
        </w:rPr>
      </w:pPr>
    </w:p>
    <w:p w14:paraId="655612CE" w14:textId="77777777" w:rsidR="00745A65" w:rsidRDefault="00745A65" w:rsidP="00831A96">
      <w:pPr>
        <w:rPr>
          <w:rFonts w:ascii="平成角ゴシック" w:hAnsi="HGS創英角ｺﾞｼｯｸUB"/>
          <w:sz w:val="28"/>
          <w:szCs w:val="20"/>
        </w:rPr>
      </w:pPr>
    </w:p>
    <w:p w14:paraId="321C66A4" w14:textId="77777777" w:rsidR="00745A65" w:rsidRDefault="00745A65" w:rsidP="00831A96">
      <w:pPr>
        <w:rPr>
          <w:rFonts w:ascii="平成角ゴシック" w:hAnsi="HGS創英角ｺﾞｼｯｸUB"/>
          <w:sz w:val="28"/>
          <w:szCs w:val="20"/>
        </w:rPr>
      </w:pPr>
    </w:p>
    <w:p w14:paraId="069A7A72" w14:textId="77777777" w:rsidR="00745A65" w:rsidRDefault="00745A65" w:rsidP="00831A96">
      <w:pPr>
        <w:rPr>
          <w:rFonts w:ascii="平成角ゴシック" w:hAnsi="HGS創英角ｺﾞｼｯｸUB"/>
          <w:sz w:val="28"/>
          <w:szCs w:val="20"/>
        </w:rPr>
      </w:pPr>
    </w:p>
    <w:p w14:paraId="6F582B39" w14:textId="77777777" w:rsidR="00745A65" w:rsidRDefault="00745A65" w:rsidP="00831A96">
      <w:pPr>
        <w:rPr>
          <w:rFonts w:ascii="平成角ゴシック" w:hAnsi="HGS創英角ｺﾞｼｯｸUB"/>
          <w:sz w:val="28"/>
          <w:szCs w:val="20"/>
        </w:rPr>
      </w:pPr>
    </w:p>
    <w:p w14:paraId="247F124F" w14:textId="77777777" w:rsidR="00577DE3" w:rsidRDefault="00577DE3" w:rsidP="00831A96">
      <w:pPr>
        <w:rPr>
          <w:rFonts w:ascii="平成角ゴシック" w:hAnsi="HGS創英角ｺﾞｼｯｸUB"/>
          <w:sz w:val="28"/>
          <w:szCs w:val="20"/>
        </w:rPr>
      </w:pPr>
    </w:p>
    <w:p w14:paraId="39EE2A0E" w14:textId="77777777" w:rsidR="00831A96" w:rsidRDefault="00831A96" w:rsidP="00831A96">
      <w:pPr>
        <w:rPr>
          <w:rFonts w:ascii="平成角ゴシック" w:hAnsi="HGS創英角ｺﾞｼｯｸUB"/>
          <w:sz w:val="28"/>
          <w:szCs w:val="20"/>
        </w:rPr>
      </w:pPr>
    </w:p>
    <w:p w14:paraId="00D02E43" w14:textId="77777777" w:rsidR="00A812D0" w:rsidRPr="00F36D8E" w:rsidRDefault="00A812D0" w:rsidP="00831A96">
      <w:pPr>
        <w:rPr>
          <w:rFonts w:ascii="平成角ゴシック" w:hAnsi="HGS創英角ｺﾞｼｯｸUB"/>
          <w:sz w:val="28"/>
          <w:szCs w:val="20"/>
        </w:rPr>
      </w:pPr>
    </w:p>
    <w:p w14:paraId="4D8B6547" w14:textId="77777777" w:rsidR="00831A96" w:rsidRPr="00A812D0" w:rsidRDefault="00831A96" w:rsidP="00831A96">
      <w:pPr>
        <w:jc w:val="center"/>
        <w:rPr>
          <w:rFonts w:asciiTheme="majorHAnsi" w:eastAsiaTheme="majorHAnsi" w:hAnsiTheme="majorHAnsi"/>
          <w:b/>
          <w:sz w:val="40"/>
          <w:szCs w:val="40"/>
        </w:rPr>
      </w:pPr>
      <w:r w:rsidRPr="00A812D0">
        <w:rPr>
          <w:rFonts w:asciiTheme="majorHAnsi" w:eastAsiaTheme="majorHAnsi" w:hAnsiTheme="majorHAnsi" w:hint="eastAsia"/>
          <w:b/>
          <w:sz w:val="40"/>
          <w:szCs w:val="40"/>
        </w:rPr>
        <w:t>平成</w:t>
      </w:r>
      <w:r w:rsidR="006A3477" w:rsidRPr="00A812D0">
        <w:rPr>
          <w:rFonts w:asciiTheme="majorHAnsi" w:eastAsiaTheme="majorHAnsi" w:hAnsiTheme="majorHAnsi" w:hint="eastAsia"/>
          <w:b/>
          <w:sz w:val="40"/>
          <w:szCs w:val="40"/>
        </w:rPr>
        <w:t>29</w:t>
      </w:r>
      <w:r w:rsidRPr="00A812D0">
        <w:rPr>
          <w:rFonts w:asciiTheme="majorHAnsi" w:eastAsiaTheme="majorHAnsi" w:hAnsiTheme="majorHAnsi" w:hint="eastAsia"/>
          <w:b/>
          <w:sz w:val="40"/>
          <w:szCs w:val="40"/>
        </w:rPr>
        <w:t>年</w:t>
      </w:r>
      <w:r w:rsidR="008A51D7">
        <w:rPr>
          <w:rFonts w:asciiTheme="majorHAnsi" w:eastAsiaTheme="majorHAnsi" w:hAnsiTheme="majorHAnsi" w:hint="eastAsia"/>
          <w:b/>
          <w:sz w:val="40"/>
          <w:szCs w:val="40"/>
        </w:rPr>
        <w:t>3</w:t>
      </w:r>
      <w:r w:rsidRPr="00A812D0">
        <w:rPr>
          <w:rFonts w:asciiTheme="majorHAnsi" w:eastAsiaTheme="majorHAnsi" w:hAnsiTheme="majorHAnsi" w:hint="eastAsia"/>
          <w:b/>
          <w:sz w:val="40"/>
          <w:szCs w:val="40"/>
        </w:rPr>
        <w:t>月</w:t>
      </w:r>
    </w:p>
    <w:p w14:paraId="77B943AF" w14:textId="77777777" w:rsidR="00C966C6" w:rsidRPr="00A812D0" w:rsidRDefault="00577DE3" w:rsidP="00A812D0">
      <w:pPr>
        <w:jc w:val="center"/>
        <w:rPr>
          <w:rFonts w:asciiTheme="majorHAnsi" w:eastAsiaTheme="majorHAnsi" w:hAnsiTheme="majorHAnsi"/>
          <w:b/>
          <w:sz w:val="40"/>
          <w:szCs w:val="40"/>
        </w:rPr>
      </w:pPr>
      <w:r w:rsidRPr="00A812D0">
        <w:rPr>
          <w:rFonts w:asciiTheme="majorHAnsi" w:eastAsiaTheme="majorHAnsi" w:hAnsiTheme="majorHAnsi" w:hint="eastAsia"/>
          <w:b/>
          <w:sz w:val="40"/>
          <w:szCs w:val="40"/>
        </w:rPr>
        <w:t>七</w:t>
      </w:r>
      <w:r w:rsidR="00831A96" w:rsidRPr="00A812D0">
        <w:rPr>
          <w:rFonts w:asciiTheme="majorHAnsi" w:eastAsiaTheme="majorHAnsi" w:hAnsiTheme="majorHAnsi" w:hint="eastAsia"/>
          <w:b/>
          <w:sz w:val="40"/>
          <w:szCs w:val="40"/>
        </w:rPr>
        <w:t xml:space="preserve">　</w:t>
      </w:r>
      <w:r w:rsidRPr="00A812D0">
        <w:rPr>
          <w:rFonts w:asciiTheme="majorHAnsi" w:eastAsiaTheme="majorHAnsi" w:hAnsiTheme="majorHAnsi" w:hint="eastAsia"/>
          <w:b/>
          <w:sz w:val="40"/>
          <w:szCs w:val="40"/>
        </w:rPr>
        <w:t>宗</w:t>
      </w:r>
      <w:r w:rsidR="00831A96" w:rsidRPr="00A812D0">
        <w:rPr>
          <w:rFonts w:asciiTheme="majorHAnsi" w:eastAsiaTheme="majorHAnsi" w:hAnsiTheme="majorHAnsi" w:hint="eastAsia"/>
          <w:b/>
          <w:sz w:val="40"/>
          <w:szCs w:val="40"/>
        </w:rPr>
        <w:t xml:space="preserve">　町</w:t>
      </w:r>
    </w:p>
    <w:p w14:paraId="196695A6" w14:textId="758499B9" w:rsidR="00912438" w:rsidRPr="000A5ACB" w:rsidRDefault="00166C9C" w:rsidP="00C966C6">
      <w:pPr>
        <w:jc w:val="center"/>
        <w:rPr>
          <w:rFonts w:ascii="メイリオ" w:eastAsia="メイリオ" w:hAnsi="メイリオ" w:cs="メイリオ"/>
          <w:sz w:val="36"/>
          <w:szCs w:val="36"/>
        </w:rPr>
      </w:pPr>
      <w:r>
        <w:br w:type="page"/>
      </w:r>
      <w:del w:id="5" w:author="宮島 卓也" w:date="2022-03-02T15:41:00Z">
        <w:r w:rsidR="003F3D01" w:rsidRPr="00411A1B" w:rsidDel="0068011D">
          <w:rPr>
            <w:rFonts w:ascii="メイリオ" w:eastAsia="メイリオ" w:hAnsi="メイリオ" w:cs="メイリオ" w:hint="eastAsia"/>
            <w:spacing w:val="285"/>
            <w:sz w:val="36"/>
            <w:szCs w:val="36"/>
            <w:fitText w:val="2240" w:id="1276922880"/>
          </w:rPr>
          <w:delText>目</w:delText>
        </w:r>
        <w:r w:rsidR="003F3D01" w:rsidRPr="00D13EF9" w:rsidDel="0068011D">
          <w:rPr>
            <w:rFonts w:ascii="メイリオ" w:eastAsia="メイリオ" w:hAnsi="メイリオ" w:cs="メイリオ" w:hint="eastAsia"/>
            <w:spacing w:val="285"/>
            <w:sz w:val="36"/>
            <w:szCs w:val="36"/>
            <w:fitText w:val="2240" w:id="1276922880"/>
            <w:rPrChange w:id="6" w:author="宮島 卓也" w:date="2022-03-03T09:43:00Z">
              <w:rPr>
                <w:rFonts w:ascii="メイリオ" w:eastAsia="メイリオ" w:hAnsi="メイリオ" w:cs="メイリオ" w:hint="eastAsia"/>
                <w:sz w:val="36"/>
                <w:szCs w:val="36"/>
              </w:rPr>
            </w:rPrChange>
          </w:rPr>
          <w:delText xml:space="preserve">　</w:delText>
        </w:r>
        <w:r w:rsidR="003F3D01" w:rsidRPr="00D13EF9" w:rsidDel="0068011D">
          <w:rPr>
            <w:rFonts w:ascii="メイリオ" w:eastAsia="メイリオ" w:hAnsi="メイリオ" w:cs="メイリオ" w:hint="eastAsia"/>
            <w:spacing w:val="7"/>
            <w:sz w:val="36"/>
            <w:szCs w:val="36"/>
            <w:fitText w:val="2240" w:id="1276922880"/>
            <w:rPrChange w:id="7" w:author="宮島 卓也" w:date="2022-03-03T09:43:00Z">
              <w:rPr>
                <w:rFonts w:ascii="メイリオ" w:eastAsia="メイリオ" w:hAnsi="メイリオ" w:cs="メイリオ" w:hint="eastAsia"/>
                <w:sz w:val="36"/>
                <w:szCs w:val="36"/>
              </w:rPr>
            </w:rPrChange>
          </w:rPr>
          <w:delText>次</w:delText>
        </w:r>
      </w:del>
    </w:p>
    <w:customXmlInsRangeStart w:id="8" w:author="宮島 卓也" w:date="2022-03-02T15:40:00Z"/>
    <w:sdt>
      <w:sdtPr>
        <w:rPr>
          <w:rFonts w:ascii="ＭＳ 明朝" w:eastAsia="ＭＳ 明朝" w:hAnsi="ＭＳ 明朝"/>
          <w:b w:val="0"/>
          <w:bCs w:val="0"/>
          <w:color w:val="auto"/>
          <w:sz w:val="21"/>
          <w:szCs w:val="22"/>
          <w:lang w:val="ja-JP" w:bidi="ar-SA"/>
        </w:rPr>
        <w:id w:val="764809577"/>
        <w:docPartObj>
          <w:docPartGallery w:val="Table of Contents"/>
          <w:docPartUnique/>
        </w:docPartObj>
      </w:sdtPr>
      <w:sdtEndPr/>
      <w:sdtContent>
        <w:customXmlInsRangeEnd w:id="8"/>
        <w:p w14:paraId="3D4E3636" w14:textId="427D6443" w:rsidR="0068011D" w:rsidRDefault="0068011D" w:rsidP="00FC5759">
          <w:pPr>
            <w:pStyle w:val="af2"/>
            <w:jc w:val="center"/>
            <w:rPr>
              <w:ins w:id="9" w:author="宮島 卓也" w:date="2022-03-02T15:40:00Z"/>
            </w:rPr>
          </w:pPr>
          <w:ins w:id="10" w:author="宮島 卓也" w:date="2022-03-02T15:40:00Z">
            <w:r>
              <w:rPr>
                <w:rFonts w:hint="eastAsia"/>
                <w:lang w:val="ja-JP"/>
              </w:rPr>
              <w:t>目　　　次</w:t>
            </w:r>
          </w:ins>
        </w:p>
        <w:p w14:paraId="483203C3" w14:textId="77777777" w:rsidR="00F87F59" w:rsidRDefault="0068011D">
          <w:pPr>
            <w:pStyle w:val="13"/>
            <w:rPr>
              <w:ins w:id="11" w:author="宮島 卓也" w:date="2022-03-03T17:09:00Z"/>
              <w:rFonts w:asciiTheme="minorHAnsi" w:eastAsiaTheme="minorEastAsia" w:hAnsiTheme="minorHAnsi" w:cstheme="minorBidi"/>
              <w:b w:val="0"/>
              <w:bCs w:val="0"/>
              <w:caps w:val="0"/>
              <w:noProof/>
              <w:kern w:val="2"/>
              <w:u w:val="none"/>
            </w:rPr>
          </w:pPr>
          <w:ins w:id="12" w:author="宮島 卓也" w:date="2022-03-02T15:40:00Z">
            <w:r>
              <w:rPr>
                <w:lang w:val="ja-JP"/>
              </w:rPr>
              <w:fldChar w:fldCharType="begin"/>
            </w:r>
            <w:r>
              <w:rPr>
                <w:lang w:val="ja-JP"/>
              </w:rPr>
              <w:instrText xml:space="preserve"> TOC \o "1-3" \h \z \u </w:instrText>
            </w:r>
            <w:r>
              <w:rPr>
                <w:lang w:val="ja-JP"/>
              </w:rPr>
              <w:fldChar w:fldCharType="separate"/>
            </w:r>
          </w:ins>
          <w:ins w:id="13" w:author="宮島 卓也" w:date="2022-03-03T17:09:00Z">
            <w:r w:rsidR="00F87F59" w:rsidRPr="002A1B0B">
              <w:rPr>
                <w:rStyle w:val="aa"/>
                <w:noProof/>
              </w:rPr>
              <w:fldChar w:fldCharType="begin"/>
            </w:r>
            <w:r w:rsidR="00F87F59" w:rsidRPr="002A1B0B">
              <w:rPr>
                <w:rStyle w:val="aa"/>
                <w:noProof/>
              </w:rPr>
              <w:instrText xml:space="preserve"> </w:instrText>
            </w:r>
            <w:r w:rsidR="00F87F59">
              <w:rPr>
                <w:noProof/>
              </w:rPr>
              <w:instrText>HYPERLINK \l "_Toc97219769"</w:instrText>
            </w:r>
            <w:r w:rsidR="00F87F59" w:rsidRPr="002A1B0B">
              <w:rPr>
                <w:rStyle w:val="aa"/>
                <w:noProof/>
              </w:rPr>
              <w:instrText xml:space="preserve"> </w:instrText>
            </w:r>
            <w:r w:rsidR="00F87F59" w:rsidRPr="002A1B0B">
              <w:rPr>
                <w:rStyle w:val="aa"/>
                <w:noProof/>
              </w:rPr>
            </w:r>
            <w:r w:rsidR="00F87F59" w:rsidRPr="002A1B0B">
              <w:rPr>
                <w:rStyle w:val="aa"/>
                <w:noProof/>
              </w:rPr>
              <w:fldChar w:fldCharType="separate"/>
            </w:r>
            <w:r w:rsidR="00F87F59" w:rsidRPr="002A1B0B">
              <w:rPr>
                <w:rStyle w:val="aa"/>
                <w:rFonts w:hint="eastAsia"/>
                <w:noProof/>
              </w:rPr>
              <w:t>序　章　公共施設等総合管理計画の背景と位置付け</w:t>
            </w:r>
            <w:r w:rsidR="00F87F59">
              <w:rPr>
                <w:noProof/>
                <w:webHidden/>
              </w:rPr>
              <w:tab/>
            </w:r>
            <w:r w:rsidR="00F87F59">
              <w:rPr>
                <w:noProof/>
                <w:webHidden/>
              </w:rPr>
              <w:fldChar w:fldCharType="begin"/>
            </w:r>
            <w:r w:rsidR="00F87F59">
              <w:rPr>
                <w:noProof/>
                <w:webHidden/>
              </w:rPr>
              <w:instrText xml:space="preserve"> PAGEREF _Toc97219769 \h </w:instrText>
            </w:r>
            <w:r w:rsidR="00F87F59">
              <w:rPr>
                <w:noProof/>
                <w:webHidden/>
              </w:rPr>
            </w:r>
          </w:ins>
          <w:r w:rsidR="00F87F59">
            <w:rPr>
              <w:noProof/>
              <w:webHidden/>
            </w:rPr>
            <w:fldChar w:fldCharType="separate"/>
          </w:r>
          <w:ins w:id="14" w:author="宮島 卓也" w:date="2022-03-03T17:09:00Z">
            <w:r w:rsidR="00F87F59">
              <w:rPr>
                <w:noProof/>
                <w:webHidden/>
              </w:rPr>
              <w:t>1</w:t>
            </w:r>
            <w:r w:rsidR="00F87F59">
              <w:rPr>
                <w:noProof/>
                <w:webHidden/>
              </w:rPr>
              <w:fldChar w:fldCharType="end"/>
            </w:r>
            <w:r w:rsidR="00F87F59" w:rsidRPr="002A1B0B">
              <w:rPr>
                <w:rStyle w:val="aa"/>
                <w:noProof/>
              </w:rPr>
              <w:fldChar w:fldCharType="end"/>
            </w:r>
          </w:ins>
        </w:p>
        <w:p w14:paraId="41C72CFA" w14:textId="77777777" w:rsidR="00F87F59" w:rsidRDefault="00F87F59">
          <w:pPr>
            <w:pStyle w:val="22"/>
            <w:rPr>
              <w:ins w:id="15" w:author="宮島 卓也" w:date="2022-03-03T17:09:00Z"/>
              <w:rFonts w:asciiTheme="minorHAnsi" w:eastAsiaTheme="minorEastAsia" w:hAnsiTheme="minorHAnsi" w:cstheme="minorBidi"/>
              <w:b w:val="0"/>
              <w:bCs w:val="0"/>
              <w:smallCaps w:val="0"/>
              <w:noProof/>
              <w:kern w:val="2"/>
            </w:rPr>
          </w:pPr>
          <w:ins w:id="16" w:author="宮島 卓也" w:date="2022-03-03T17:09:00Z">
            <w:r w:rsidRPr="002A1B0B">
              <w:rPr>
                <w:rStyle w:val="aa"/>
                <w:noProof/>
              </w:rPr>
              <w:fldChar w:fldCharType="begin"/>
            </w:r>
            <w:r w:rsidRPr="002A1B0B">
              <w:rPr>
                <w:rStyle w:val="aa"/>
                <w:noProof/>
              </w:rPr>
              <w:instrText xml:space="preserve"> </w:instrText>
            </w:r>
            <w:r>
              <w:rPr>
                <w:noProof/>
              </w:rPr>
              <w:instrText>HYPERLINK \l "_Toc97219770"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１．計画策定の背景</w:t>
            </w:r>
            <w:r>
              <w:rPr>
                <w:noProof/>
                <w:webHidden/>
              </w:rPr>
              <w:tab/>
            </w:r>
            <w:r>
              <w:rPr>
                <w:noProof/>
                <w:webHidden/>
              </w:rPr>
              <w:fldChar w:fldCharType="begin"/>
            </w:r>
            <w:r>
              <w:rPr>
                <w:noProof/>
                <w:webHidden/>
              </w:rPr>
              <w:instrText xml:space="preserve"> PAGEREF _Toc97219770 \h </w:instrText>
            </w:r>
            <w:r>
              <w:rPr>
                <w:noProof/>
                <w:webHidden/>
              </w:rPr>
            </w:r>
          </w:ins>
          <w:r>
            <w:rPr>
              <w:noProof/>
              <w:webHidden/>
            </w:rPr>
            <w:fldChar w:fldCharType="separate"/>
          </w:r>
          <w:ins w:id="17" w:author="宮島 卓也" w:date="2022-03-03T17:09:00Z">
            <w:r>
              <w:rPr>
                <w:noProof/>
                <w:webHidden/>
              </w:rPr>
              <w:t>1</w:t>
            </w:r>
            <w:r>
              <w:rPr>
                <w:noProof/>
                <w:webHidden/>
              </w:rPr>
              <w:fldChar w:fldCharType="end"/>
            </w:r>
            <w:r w:rsidRPr="002A1B0B">
              <w:rPr>
                <w:rStyle w:val="aa"/>
                <w:noProof/>
              </w:rPr>
              <w:fldChar w:fldCharType="end"/>
            </w:r>
          </w:ins>
        </w:p>
        <w:p w14:paraId="11154432" w14:textId="77777777" w:rsidR="00F87F59" w:rsidRDefault="00F87F59">
          <w:pPr>
            <w:pStyle w:val="22"/>
            <w:rPr>
              <w:ins w:id="18" w:author="宮島 卓也" w:date="2022-03-03T17:09:00Z"/>
              <w:rFonts w:asciiTheme="minorHAnsi" w:eastAsiaTheme="minorEastAsia" w:hAnsiTheme="minorHAnsi" w:cstheme="minorBidi"/>
              <w:b w:val="0"/>
              <w:bCs w:val="0"/>
              <w:smallCaps w:val="0"/>
              <w:noProof/>
              <w:kern w:val="2"/>
            </w:rPr>
          </w:pPr>
          <w:ins w:id="19" w:author="宮島 卓也" w:date="2022-03-03T17:09:00Z">
            <w:r w:rsidRPr="002A1B0B">
              <w:rPr>
                <w:rStyle w:val="aa"/>
                <w:noProof/>
              </w:rPr>
              <w:fldChar w:fldCharType="begin"/>
            </w:r>
            <w:r w:rsidRPr="002A1B0B">
              <w:rPr>
                <w:rStyle w:val="aa"/>
                <w:noProof/>
              </w:rPr>
              <w:instrText xml:space="preserve"> </w:instrText>
            </w:r>
            <w:r>
              <w:rPr>
                <w:noProof/>
              </w:rPr>
              <w:instrText>HYPERLINK \l "_Toc97219771"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２．計画の位置付け</w:t>
            </w:r>
            <w:r>
              <w:rPr>
                <w:noProof/>
                <w:webHidden/>
              </w:rPr>
              <w:tab/>
            </w:r>
            <w:r>
              <w:rPr>
                <w:noProof/>
                <w:webHidden/>
              </w:rPr>
              <w:fldChar w:fldCharType="begin"/>
            </w:r>
            <w:r>
              <w:rPr>
                <w:noProof/>
                <w:webHidden/>
              </w:rPr>
              <w:instrText xml:space="preserve"> PAGEREF _Toc97219771 \h </w:instrText>
            </w:r>
            <w:r>
              <w:rPr>
                <w:noProof/>
                <w:webHidden/>
              </w:rPr>
            </w:r>
          </w:ins>
          <w:r>
            <w:rPr>
              <w:noProof/>
              <w:webHidden/>
            </w:rPr>
            <w:fldChar w:fldCharType="separate"/>
          </w:r>
          <w:ins w:id="20" w:author="宮島 卓也" w:date="2022-03-03T17:09:00Z">
            <w:r>
              <w:rPr>
                <w:noProof/>
                <w:webHidden/>
              </w:rPr>
              <w:t>2</w:t>
            </w:r>
            <w:r>
              <w:rPr>
                <w:noProof/>
                <w:webHidden/>
              </w:rPr>
              <w:fldChar w:fldCharType="end"/>
            </w:r>
            <w:r w:rsidRPr="002A1B0B">
              <w:rPr>
                <w:rStyle w:val="aa"/>
                <w:noProof/>
              </w:rPr>
              <w:fldChar w:fldCharType="end"/>
            </w:r>
          </w:ins>
        </w:p>
        <w:p w14:paraId="77E5EFAD" w14:textId="77777777" w:rsidR="00F87F59" w:rsidRDefault="00F87F59">
          <w:pPr>
            <w:pStyle w:val="22"/>
            <w:rPr>
              <w:ins w:id="21" w:author="宮島 卓也" w:date="2022-03-03T17:09:00Z"/>
              <w:rFonts w:asciiTheme="minorHAnsi" w:eastAsiaTheme="minorEastAsia" w:hAnsiTheme="minorHAnsi" w:cstheme="minorBidi"/>
              <w:b w:val="0"/>
              <w:bCs w:val="0"/>
              <w:smallCaps w:val="0"/>
              <w:noProof/>
              <w:kern w:val="2"/>
            </w:rPr>
          </w:pPr>
          <w:ins w:id="22" w:author="宮島 卓也" w:date="2022-03-03T17:09:00Z">
            <w:r w:rsidRPr="002A1B0B">
              <w:rPr>
                <w:rStyle w:val="aa"/>
                <w:noProof/>
              </w:rPr>
              <w:fldChar w:fldCharType="begin"/>
            </w:r>
            <w:r w:rsidRPr="002A1B0B">
              <w:rPr>
                <w:rStyle w:val="aa"/>
                <w:noProof/>
              </w:rPr>
              <w:instrText xml:space="preserve"> </w:instrText>
            </w:r>
            <w:r>
              <w:rPr>
                <w:noProof/>
              </w:rPr>
              <w:instrText>HYPERLINK \l "_Toc97219772"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３．計画期間の設定</w:t>
            </w:r>
            <w:r>
              <w:rPr>
                <w:noProof/>
                <w:webHidden/>
              </w:rPr>
              <w:tab/>
            </w:r>
            <w:r>
              <w:rPr>
                <w:noProof/>
                <w:webHidden/>
              </w:rPr>
              <w:fldChar w:fldCharType="begin"/>
            </w:r>
            <w:r>
              <w:rPr>
                <w:noProof/>
                <w:webHidden/>
              </w:rPr>
              <w:instrText xml:space="preserve"> PAGEREF _Toc97219772 \h </w:instrText>
            </w:r>
            <w:r>
              <w:rPr>
                <w:noProof/>
                <w:webHidden/>
              </w:rPr>
            </w:r>
          </w:ins>
          <w:r>
            <w:rPr>
              <w:noProof/>
              <w:webHidden/>
            </w:rPr>
            <w:fldChar w:fldCharType="separate"/>
          </w:r>
          <w:ins w:id="23" w:author="宮島 卓也" w:date="2022-03-03T17:09:00Z">
            <w:r>
              <w:rPr>
                <w:noProof/>
                <w:webHidden/>
              </w:rPr>
              <w:t>2</w:t>
            </w:r>
            <w:r>
              <w:rPr>
                <w:noProof/>
                <w:webHidden/>
              </w:rPr>
              <w:fldChar w:fldCharType="end"/>
            </w:r>
            <w:r w:rsidRPr="002A1B0B">
              <w:rPr>
                <w:rStyle w:val="aa"/>
                <w:noProof/>
              </w:rPr>
              <w:fldChar w:fldCharType="end"/>
            </w:r>
          </w:ins>
        </w:p>
        <w:p w14:paraId="4B28C4EC" w14:textId="77777777" w:rsidR="00F87F59" w:rsidRDefault="00F87F59">
          <w:pPr>
            <w:pStyle w:val="13"/>
            <w:rPr>
              <w:ins w:id="24" w:author="宮島 卓也" w:date="2022-03-03T17:09:00Z"/>
              <w:rFonts w:asciiTheme="minorHAnsi" w:eastAsiaTheme="minorEastAsia" w:hAnsiTheme="minorHAnsi" w:cstheme="minorBidi"/>
              <w:b w:val="0"/>
              <w:bCs w:val="0"/>
              <w:caps w:val="0"/>
              <w:noProof/>
              <w:kern w:val="2"/>
              <w:u w:val="none"/>
            </w:rPr>
          </w:pPr>
          <w:ins w:id="25" w:author="宮島 卓也" w:date="2022-03-03T17:09:00Z">
            <w:r w:rsidRPr="002A1B0B">
              <w:rPr>
                <w:rStyle w:val="aa"/>
                <w:noProof/>
              </w:rPr>
              <w:fldChar w:fldCharType="begin"/>
            </w:r>
            <w:r w:rsidRPr="002A1B0B">
              <w:rPr>
                <w:rStyle w:val="aa"/>
                <w:noProof/>
              </w:rPr>
              <w:instrText xml:space="preserve"> </w:instrText>
            </w:r>
            <w:r>
              <w:rPr>
                <w:noProof/>
              </w:rPr>
              <w:instrText>HYPERLINK \l "_Toc97219773"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第１章　本町の状況</w:t>
            </w:r>
            <w:r>
              <w:rPr>
                <w:noProof/>
                <w:webHidden/>
              </w:rPr>
              <w:tab/>
            </w:r>
            <w:r>
              <w:rPr>
                <w:noProof/>
                <w:webHidden/>
              </w:rPr>
              <w:fldChar w:fldCharType="begin"/>
            </w:r>
            <w:r>
              <w:rPr>
                <w:noProof/>
                <w:webHidden/>
              </w:rPr>
              <w:instrText xml:space="preserve"> PAGEREF _Toc97219773 \h </w:instrText>
            </w:r>
            <w:r>
              <w:rPr>
                <w:noProof/>
                <w:webHidden/>
              </w:rPr>
            </w:r>
          </w:ins>
          <w:r>
            <w:rPr>
              <w:noProof/>
              <w:webHidden/>
            </w:rPr>
            <w:fldChar w:fldCharType="separate"/>
          </w:r>
          <w:ins w:id="26" w:author="宮島 卓也" w:date="2022-03-03T17:09:00Z">
            <w:r>
              <w:rPr>
                <w:noProof/>
                <w:webHidden/>
              </w:rPr>
              <w:t>3</w:t>
            </w:r>
            <w:r>
              <w:rPr>
                <w:noProof/>
                <w:webHidden/>
              </w:rPr>
              <w:fldChar w:fldCharType="end"/>
            </w:r>
            <w:r w:rsidRPr="002A1B0B">
              <w:rPr>
                <w:rStyle w:val="aa"/>
                <w:noProof/>
              </w:rPr>
              <w:fldChar w:fldCharType="end"/>
            </w:r>
          </w:ins>
        </w:p>
        <w:p w14:paraId="76175BFC" w14:textId="77777777" w:rsidR="00F87F59" w:rsidRDefault="00F87F59">
          <w:pPr>
            <w:pStyle w:val="22"/>
            <w:rPr>
              <w:ins w:id="27" w:author="宮島 卓也" w:date="2022-03-03T17:09:00Z"/>
              <w:rFonts w:asciiTheme="minorHAnsi" w:eastAsiaTheme="minorEastAsia" w:hAnsiTheme="minorHAnsi" w:cstheme="minorBidi"/>
              <w:b w:val="0"/>
              <w:bCs w:val="0"/>
              <w:smallCaps w:val="0"/>
              <w:noProof/>
              <w:kern w:val="2"/>
            </w:rPr>
          </w:pPr>
          <w:ins w:id="28" w:author="宮島 卓也" w:date="2022-03-03T17:09:00Z">
            <w:r w:rsidRPr="002A1B0B">
              <w:rPr>
                <w:rStyle w:val="aa"/>
                <w:noProof/>
              </w:rPr>
              <w:fldChar w:fldCharType="begin"/>
            </w:r>
            <w:r w:rsidRPr="002A1B0B">
              <w:rPr>
                <w:rStyle w:val="aa"/>
                <w:noProof/>
              </w:rPr>
              <w:instrText xml:space="preserve"> </w:instrText>
            </w:r>
            <w:r>
              <w:rPr>
                <w:noProof/>
              </w:rPr>
              <w:instrText>HYPERLINK \l "_Toc97219774"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１．概要</w:t>
            </w:r>
            <w:r>
              <w:rPr>
                <w:noProof/>
                <w:webHidden/>
              </w:rPr>
              <w:tab/>
            </w:r>
            <w:r>
              <w:rPr>
                <w:noProof/>
                <w:webHidden/>
              </w:rPr>
              <w:fldChar w:fldCharType="begin"/>
            </w:r>
            <w:r>
              <w:rPr>
                <w:noProof/>
                <w:webHidden/>
              </w:rPr>
              <w:instrText xml:space="preserve"> PAGEREF _Toc97219774 \h </w:instrText>
            </w:r>
            <w:r>
              <w:rPr>
                <w:noProof/>
                <w:webHidden/>
              </w:rPr>
            </w:r>
          </w:ins>
          <w:r>
            <w:rPr>
              <w:noProof/>
              <w:webHidden/>
            </w:rPr>
            <w:fldChar w:fldCharType="separate"/>
          </w:r>
          <w:ins w:id="29" w:author="宮島 卓也" w:date="2022-03-03T17:09:00Z">
            <w:r>
              <w:rPr>
                <w:noProof/>
                <w:webHidden/>
              </w:rPr>
              <w:t>3</w:t>
            </w:r>
            <w:r>
              <w:rPr>
                <w:noProof/>
                <w:webHidden/>
              </w:rPr>
              <w:fldChar w:fldCharType="end"/>
            </w:r>
            <w:r w:rsidRPr="002A1B0B">
              <w:rPr>
                <w:rStyle w:val="aa"/>
                <w:noProof/>
              </w:rPr>
              <w:fldChar w:fldCharType="end"/>
            </w:r>
          </w:ins>
        </w:p>
        <w:p w14:paraId="7930D2F9" w14:textId="77777777" w:rsidR="00F87F59" w:rsidRDefault="00F87F59">
          <w:pPr>
            <w:pStyle w:val="22"/>
            <w:rPr>
              <w:ins w:id="30" w:author="宮島 卓也" w:date="2022-03-03T17:09:00Z"/>
              <w:rFonts w:asciiTheme="minorHAnsi" w:eastAsiaTheme="minorEastAsia" w:hAnsiTheme="minorHAnsi" w:cstheme="minorBidi"/>
              <w:b w:val="0"/>
              <w:bCs w:val="0"/>
              <w:smallCaps w:val="0"/>
              <w:noProof/>
              <w:kern w:val="2"/>
            </w:rPr>
          </w:pPr>
          <w:ins w:id="31" w:author="宮島 卓也" w:date="2022-03-03T17:09:00Z">
            <w:r w:rsidRPr="002A1B0B">
              <w:rPr>
                <w:rStyle w:val="aa"/>
                <w:noProof/>
              </w:rPr>
              <w:fldChar w:fldCharType="begin"/>
            </w:r>
            <w:r w:rsidRPr="002A1B0B">
              <w:rPr>
                <w:rStyle w:val="aa"/>
                <w:noProof/>
              </w:rPr>
              <w:instrText xml:space="preserve"> </w:instrText>
            </w:r>
            <w:r>
              <w:rPr>
                <w:noProof/>
              </w:rPr>
              <w:instrText>HYPERLINK \l "_Toc97219775"</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２．人口に関する状況</w:t>
            </w:r>
            <w:r>
              <w:rPr>
                <w:noProof/>
                <w:webHidden/>
              </w:rPr>
              <w:tab/>
            </w:r>
            <w:r>
              <w:rPr>
                <w:noProof/>
                <w:webHidden/>
              </w:rPr>
              <w:fldChar w:fldCharType="begin"/>
            </w:r>
            <w:r>
              <w:rPr>
                <w:noProof/>
                <w:webHidden/>
              </w:rPr>
              <w:instrText xml:space="preserve"> PAGEREF _Toc97219775 \h </w:instrText>
            </w:r>
            <w:r>
              <w:rPr>
                <w:noProof/>
                <w:webHidden/>
              </w:rPr>
            </w:r>
          </w:ins>
          <w:r>
            <w:rPr>
              <w:noProof/>
              <w:webHidden/>
            </w:rPr>
            <w:fldChar w:fldCharType="separate"/>
          </w:r>
          <w:ins w:id="32" w:author="宮島 卓也" w:date="2022-03-03T17:09:00Z">
            <w:r>
              <w:rPr>
                <w:noProof/>
                <w:webHidden/>
              </w:rPr>
              <w:t>4</w:t>
            </w:r>
            <w:r>
              <w:rPr>
                <w:noProof/>
                <w:webHidden/>
              </w:rPr>
              <w:fldChar w:fldCharType="end"/>
            </w:r>
            <w:r w:rsidRPr="002A1B0B">
              <w:rPr>
                <w:rStyle w:val="aa"/>
                <w:noProof/>
              </w:rPr>
              <w:fldChar w:fldCharType="end"/>
            </w:r>
          </w:ins>
        </w:p>
        <w:p w14:paraId="611A812F" w14:textId="77777777" w:rsidR="00F87F59" w:rsidRDefault="00F87F59">
          <w:pPr>
            <w:pStyle w:val="32"/>
            <w:tabs>
              <w:tab w:val="right" w:leader="dot" w:pos="8494"/>
            </w:tabs>
            <w:rPr>
              <w:ins w:id="33" w:author="宮島 卓也" w:date="2022-03-03T17:09:00Z"/>
              <w:rFonts w:asciiTheme="minorHAnsi" w:eastAsiaTheme="minorEastAsia" w:hAnsiTheme="minorHAnsi" w:cstheme="minorBidi"/>
              <w:smallCaps w:val="0"/>
              <w:noProof/>
              <w:kern w:val="2"/>
            </w:rPr>
          </w:pPr>
          <w:ins w:id="34" w:author="宮島 卓也" w:date="2022-03-03T17:09:00Z">
            <w:r w:rsidRPr="002A1B0B">
              <w:rPr>
                <w:rStyle w:val="aa"/>
                <w:noProof/>
              </w:rPr>
              <w:fldChar w:fldCharType="begin"/>
            </w:r>
            <w:r w:rsidRPr="002A1B0B">
              <w:rPr>
                <w:rStyle w:val="aa"/>
                <w:noProof/>
              </w:rPr>
              <w:instrText xml:space="preserve"> </w:instrText>
            </w:r>
            <w:r>
              <w:rPr>
                <w:noProof/>
              </w:rPr>
              <w:instrText>HYPERLINK \l "_Toc97219776"</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（１）総人口の推移</w:t>
            </w:r>
            <w:r>
              <w:rPr>
                <w:noProof/>
                <w:webHidden/>
              </w:rPr>
              <w:tab/>
            </w:r>
            <w:r>
              <w:rPr>
                <w:noProof/>
                <w:webHidden/>
              </w:rPr>
              <w:fldChar w:fldCharType="begin"/>
            </w:r>
            <w:r>
              <w:rPr>
                <w:noProof/>
                <w:webHidden/>
              </w:rPr>
              <w:instrText xml:space="preserve"> PAGEREF _Toc97219776 \h </w:instrText>
            </w:r>
            <w:r>
              <w:rPr>
                <w:noProof/>
                <w:webHidden/>
              </w:rPr>
            </w:r>
          </w:ins>
          <w:r>
            <w:rPr>
              <w:noProof/>
              <w:webHidden/>
            </w:rPr>
            <w:fldChar w:fldCharType="separate"/>
          </w:r>
          <w:ins w:id="35" w:author="宮島 卓也" w:date="2022-03-03T17:09:00Z">
            <w:r>
              <w:rPr>
                <w:noProof/>
                <w:webHidden/>
              </w:rPr>
              <w:t>4</w:t>
            </w:r>
            <w:r>
              <w:rPr>
                <w:noProof/>
                <w:webHidden/>
              </w:rPr>
              <w:fldChar w:fldCharType="end"/>
            </w:r>
            <w:r w:rsidRPr="002A1B0B">
              <w:rPr>
                <w:rStyle w:val="aa"/>
                <w:noProof/>
              </w:rPr>
              <w:fldChar w:fldCharType="end"/>
            </w:r>
          </w:ins>
        </w:p>
        <w:p w14:paraId="50DAC31D" w14:textId="77777777" w:rsidR="00F87F59" w:rsidRDefault="00F87F59">
          <w:pPr>
            <w:pStyle w:val="32"/>
            <w:tabs>
              <w:tab w:val="right" w:leader="dot" w:pos="8494"/>
            </w:tabs>
            <w:rPr>
              <w:ins w:id="36" w:author="宮島 卓也" w:date="2022-03-03T17:09:00Z"/>
              <w:rFonts w:asciiTheme="minorHAnsi" w:eastAsiaTheme="minorEastAsia" w:hAnsiTheme="minorHAnsi" w:cstheme="minorBidi"/>
              <w:smallCaps w:val="0"/>
              <w:noProof/>
              <w:kern w:val="2"/>
            </w:rPr>
          </w:pPr>
          <w:ins w:id="37" w:author="宮島 卓也" w:date="2022-03-03T17:09:00Z">
            <w:r w:rsidRPr="002A1B0B">
              <w:rPr>
                <w:rStyle w:val="aa"/>
                <w:noProof/>
              </w:rPr>
              <w:fldChar w:fldCharType="begin"/>
            </w:r>
            <w:r w:rsidRPr="002A1B0B">
              <w:rPr>
                <w:rStyle w:val="aa"/>
                <w:noProof/>
              </w:rPr>
              <w:instrText xml:space="preserve"> </w:instrText>
            </w:r>
            <w:r>
              <w:rPr>
                <w:noProof/>
              </w:rPr>
              <w:instrText>HYPERLINK \l "_Toc97219777"</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（２）年齢別人口の推移</w:t>
            </w:r>
            <w:r>
              <w:rPr>
                <w:noProof/>
                <w:webHidden/>
              </w:rPr>
              <w:tab/>
            </w:r>
            <w:r>
              <w:rPr>
                <w:noProof/>
                <w:webHidden/>
              </w:rPr>
              <w:fldChar w:fldCharType="begin"/>
            </w:r>
            <w:r>
              <w:rPr>
                <w:noProof/>
                <w:webHidden/>
              </w:rPr>
              <w:instrText xml:space="preserve"> PAGEREF _Toc97219777 \h </w:instrText>
            </w:r>
            <w:r>
              <w:rPr>
                <w:noProof/>
                <w:webHidden/>
              </w:rPr>
            </w:r>
          </w:ins>
          <w:r>
            <w:rPr>
              <w:noProof/>
              <w:webHidden/>
            </w:rPr>
            <w:fldChar w:fldCharType="separate"/>
          </w:r>
          <w:ins w:id="38" w:author="宮島 卓也" w:date="2022-03-03T17:09:00Z">
            <w:r>
              <w:rPr>
                <w:noProof/>
                <w:webHidden/>
              </w:rPr>
              <w:t>4</w:t>
            </w:r>
            <w:r>
              <w:rPr>
                <w:noProof/>
                <w:webHidden/>
              </w:rPr>
              <w:fldChar w:fldCharType="end"/>
            </w:r>
            <w:r w:rsidRPr="002A1B0B">
              <w:rPr>
                <w:rStyle w:val="aa"/>
                <w:noProof/>
              </w:rPr>
              <w:fldChar w:fldCharType="end"/>
            </w:r>
          </w:ins>
        </w:p>
        <w:p w14:paraId="737BFD9C" w14:textId="77777777" w:rsidR="00F87F59" w:rsidRDefault="00F87F59">
          <w:pPr>
            <w:pStyle w:val="32"/>
            <w:tabs>
              <w:tab w:val="right" w:leader="dot" w:pos="8494"/>
            </w:tabs>
            <w:rPr>
              <w:ins w:id="39" w:author="宮島 卓也" w:date="2022-03-03T17:09:00Z"/>
              <w:rFonts w:asciiTheme="minorHAnsi" w:eastAsiaTheme="minorEastAsia" w:hAnsiTheme="minorHAnsi" w:cstheme="minorBidi"/>
              <w:smallCaps w:val="0"/>
              <w:noProof/>
              <w:kern w:val="2"/>
            </w:rPr>
          </w:pPr>
          <w:ins w:id="40" w:author="宮島 卓也" w:date="2022-03-03T17:09:00Z">
            <w:r w:rsidRPr="002A1B0B">
              <w:rPr>
                <w:rStyle w:val="aa"/>
                <w:noProof/>
              </w:rPr>
              <w:fldChar w:fldCharType="begin"/>
            </w:r>
            <w:r w:rsidRPr="002A1B0B">
              <w:rPr>
                <w:rStyle w:val="aa"/>
                <w:noProof/>
              </w:rPr>
              <w:instrText xml:space="preserve"> </w:instrText>
            </w:r>
            <w:r>
              <w:rPr>
                <w:noProof/>
              </w:rPr>
              <w:instrText>HYPERLINK \l "_Toc97219778"</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（３）人口減少段階の分析</w:t>
            </w:r>
            <w:r>
              <w:rPr>
                <w:noProof/>
                <w:webHidden/>
              </w:rPr>
              <w:tab/>
            </w:r>
            <w:r>
              <w:rPr>
                <w:noProof/>
                <w:webHidden/>
              </w:rPr>
              <w:fldChar w:fldCharType="begin"/>
            </w:r>
            <w:r>
              <w:rPr>
                <w:noProof/>
                <w:webHidden/>
              </w:rPr>
              <w:instrText xml:space="preserve"> PAGEREF _Toc97219778 \h </w:instrText>
            </w:r>
            <w:r>
              <w:rPr>
                <w:noProof/>
                <w:webHidden/>
              </w:rPr>
            </w:r>
          </w:ins>
          <w:r>
            <w:rPr>
              <w:noProof/>
              <w:webHidden/>
            </w:rPr>
            <w:fldChar w:fldCharType="separate"/>
          </w:r>
          <w:ins w:id="41" w:author="宮島 卓也" w:date="2022-03-03T17:09:00Z">
            <w:r>
              <w:rPr>
                <w:noProof/>
                <w:webHidden/>
              </w:rPr>
              <w:t>4</w:t>
            </w:r>
            <w:r>
              <w:rPr>
                <w:noProof/>
                <w:webHidden/>
              </w:rPr>
              <w:fldChar w:fldCharType="end"/>
            </w:r>
            <w:r w:rsidRPr="002A1B0B">
              <w:rPr>
                <w:rStyle w:val="aa"/>
                <w:noProof/>
              </w:rPr>
              <w:fldChar w:fldCharType="end"/>
            </w:r>
          </w:ins>
        </w:p>
        <w:p w14:paraId="76BD2DD9" w14:textId="77777777" w:rsidR="00F87F59" w:rsidRDefault="00F87F59">
          <w:pPr>
            <w:pStyle w:val="32"/>
            <w:tabs>
              <w:tab w:val="right" w:leader="dot" w:pos="8494"/>
            </w:tabs>
            <w:rPr>
              <w:ins w:id="42" w:author="宮島 卓也" w:date="2022-03-03T17:09:00Z"/>
              <w:rFonts w:asciiTheme="minorHAnsi" w:eastAsiaTheme="minorEastAsia" w:hAnsiTheme="minorHAnsi" w:cstheme="minorBidi"/>
              <w:smallCaps w:val="0"/>
              <w:noProof/>
              <w:kern w:val="2"/>
            </w:rPr>
          </w:pPr>
          <w:ins w:id="43" w:author="宮島 卓也" w:date="2022-03-03T17:09:00Z">
            <w:r w:rsidRPr="002A1B0B">
              <w:rPr>
                <w:rStyle w:val="aa"/>
                <w:noProof/>
              </w:rPr>
              <w:fldChar w:fldCharType="begin"/>
            </w:r>
            <w:r w:rsidRPr="002A1B0B">
              <w:rPr>
                <w:rStyle w:val="aa"/>
                <w:noProof/>
              </w:rPr>
              <w:instrText xml:space="preserve"> </w:instrText>
            </w:r>
            <w:r>
              <w:rPr>
                <w:noProof/>
              </w:rPr>
              <w:instrText>HYPERLINK \l "_Toc97219779"</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（４）将来人口目標</w:t>
            </w:r>
            <w:r>
              <w:rPr>
                <w:noProof/>
                <w:webHidden/>
              </w:rPr>
              <w:tab/>
            </w:r>
            <w:r>
              <w:rPr>
                <w:noProof/>
                <w:webHidden/>
              </w:rPr>
              <w:fldChar w:fldCharType="begin"/>
            </w:r>
            <w:r>
              <w:rPr>
                <w:noProof/>
                <w:webHidden/>
              </w:rPr>
              <w:instrText xml:space="preserve"> PAGEREF _Toc97219779 \h </w:instrText>
            </w:r>
            <w:r>
              <w:rPr>
                <w:noProof/>
                <w:webHidden/>
              </w:rPr>
            </w:r>
          </w:ins>
          <w:r>
            <w:rPr>
              <w:noProof/>
              <w:webHidden/>
            </w:rPr>
            <w:fldChar w:fldCharType="separate"/>
          </w:r>
          <w:ins w:id="44" w:author="宮島 卓也" w:date="2022-03-03T17:09:00Z">
            <w:r>
              <w:rPr>
                <w:noProof/>
                <w:webHidden/>
              </w:rPr>
              <w:t>6</w:t>
            </w:r>
            <w:r>
              <w:rPr>
                <w:noProof/>
                <w:webHidden/>
              </w:rPr>
              <w:fldChar w:fldCharType="end"/>
            </w:r>
            <w:r w:rsidRPr="002A1B0B">
              <w:rPr>
                <w:rStyle w:val="aa"/>
                <w:noProof/>
              </w:rPr>
              <w:fldChar w:fldCharType="end"/>
            </w:r>
          </w:ins>
        </w:p>
        <w:p w14:paraId="5294D87D" w14:textId="77777777" w:rsidR="00F87F59" w:rsidRDefault="00F87F59">
          <w:pPr>
            <w:pStyle w:val="22"/>
            <w:rPr>
              <w:ins w:id="45" w:author="宮島 卓也" w:date="2022-03-03T17:09:00Z"/>
              <w:rFonts w:asciiTheme="minorHAnsi" w:eastAsiaTheme="minorEastAsia" w:hAnsiTheme="minorHAnsi" w:cstheme="minorBidi"/>
              <w:b w:val="0"/>
              <w:bCs w:val="0"/>
              <w:smallCaps w:val="0"/>
              <w:noProof/>
              <w:kern w:val="2"/>
            </w:rPr>
          </w:pPr>
          <w:ins w:id="46" w:author="宮島 卓也" w:date="2022-03-03T17:09:00Z">
            <w:r w:rsidRPr="002A1B0B">
              <w:rPr>
                <w:rStyle w:val="aa"/>
                <w:noProof/>
              </w:rPr>
              <w:fldChar w:fldCharType="begin"/>
            </w:r>
            <w:r w:rsidRPr="002A1B0B">
              <w:rPr>
                <w:rStyle w:val="aa"/>
                <w:noProof/>
              </w:rPr>
              <w:instrText xml:space="preserve"> </w:instrText>
            </w:r>
            <w:r>
              <w:rPr>
                <w:noProof/>
              </w:rPr>
              <w:instrText>HYPERLINK \l "_Toc97219780"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３．財政に関する状況</w:t>
            </w:r>
            <w:r>
              <w:rPr>
                <w:noProof/>
                <w:webHidden/>
              </w:rPr>
              <w:tab/>
            </w:r>
            <w:r>
              <w:rPr>
                <w:noProof/>
                <w:webHidden/>
              </w:rPr>
              <w:fldChar w:fldCharType="begin"/>
            </w:r>
            <w:r>
              <w:rPr>
                <w:noProof/>
                <w:webHidden/>
              </w:rPr>
              <w:instrText xml:space="preserve"> PAGEREF _Toc97219780 \h </w:instrText>
            </w:r>
            <w:r>
              <w:rPr>
                <w:noProof/>
                <w:webHidden/>
              </w:rPr>
            </w:r>
          </w:ins>
          <w:r>
            <w:rPr>
              <w:noProof/>
              <w:webHidden/>
            </w:rPr>
            <w:fldChar w:fldCharType="separate"/>
          </w:r>
          <w:ins w:id="47" w:author="宮島 卓也" w:date="2022-03-03T17:09:00Z">
            <w:r>
              <w:rPr>
                <w:noProof/>
                <w:webHidden/>
              </w:rPr>
              <w:t>6</w:t>
            </w:r>
            <w:r>
              <w:rPr>
                <w:noProof/>
                <w:webHidden/>
              </w:rPr>
              <w:fldChar w:fldCharType="end"/>
            </w:r>
            <w:r w:rsidRPr="002A1B0B">
              <w:rPr>
                <w:rStyle w:val="aa"/>
                <w:noProof/>
              </w:rPr>
              <w:fldChar w:fldCharType="end"/>
            </w:r>
          </w:ins>
        </w:p>
        <w:p w14:paraId="33421A96" w14:textId="77777777" w:rsidR="00F87F59" w:rsidRDefault="00F87F59">
          <w:pPr>
            <w:pStyle w:val="32"/>
            <w:tabs>
              <w:tab w:val="right" w:leader="dot" w:pos="8494"/>
            </w:tabs>
            <w:rPr>
              <w:ins w:id="48" w:author="宮島 卓也" w:date="2022-03-03T17:09:00Z"/>
              <w:rFonts w:asciiTheme="minorHAnsi" w:eastAsiaTheme="minorEastAsia" w:hAnsiTheme="minorHAnsi" w:cstheme="minorBidi"/>
              <w:smallCaps w:val="0"/>
              <w:noProof/>
              <w:kern w:val="2"/>
            </w:rPr>
          </w:pPr>
          <w:ins w:id="49" w:author="宮島 卓也" w:date="2022-03-03T17:09:00Z">
            <w:r w:rsidRPr="002A1B0B">
              <w:rPr>
                <w:rStyle w:val="aa"/>
                <w:noProof/>
              </w:rPr>
              <w:fldChar w:fldCharType="begin"/>
            </w:r>
            <w:r w:rsidRPr="002A1B0B">
              <w:rPr>
                <w:rStyle w:val="aa"/>
                <w:noProof/>
              </w:rPr>
              <w:instrText xml:space="preserve"> </w:instrText>
            </w:r>
            <w:r>
              <w:rPr>
                <w:noProof/>
              </w:rPr>
              <w:instrText>HYPERLINK \l "_Toc97219781"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（１）歳入の推移</w:t>
            </w:r>
            <w:r>
              <w:rPr>
                <w:noProof/>
                <w:webHidden/>
              </w:rPr>
              <w:tab/>
            </w:r>
            <w:r>
              <w:rPr>
                <w:noProof/>
                <w:webHidden/>
              </w:rPr>
              <w:fldChar w:fldCharType="begin"/>
            </w:r>
            <w:r>
              <w:rPr>
                <w:noProof/>
                <w:webHidden/>
              </w:rPr>
              <w:instrText xml:space="preserve"> PAGEREF _Toc97219781 \h </w:instrText>
            </w:r>
            <w:r>
              <w:rPr>
                <w:noProof/>
                <w:webHidden/>
              </w:rPr>
            </w:r>
          </w:ins>
          <w:r>
            <w:rPr>
              <w:noProof/>
              <w:webHidden/>
            </w:rPr>
            <w:fldChar w:fldCharType="separate"/>
          </w:r>
          <w:ins w:id="50" w:author="宮島 卓也" w:date="2022-03-03T17:09:00Z">
            <w:r>
              <w:rPr>
                <w:noProof/>
                <w:webHidden/>
              </w:rPr>
              <w:t>7</w:t>
            </w:r>
            <w:r>
              <w:rPr>
                <w:noProof/>
                <w:webHidden/>
              </w:rPr>
              <w:fldChar w:fldCharType="end"/>
            </w:r>
            <w:r w:rsidRPr="002A1B0B">
              <w:rPr>
                <w:rStyle w:val="aa"/>
                <w:noProof/>
              </w:rPr>
              <w:fldChar w:fldCharType="end"/>
            </w:r>
          </w:ins>
        </w:p>
        <w:p w14:paraId="0A02CAE8" w14:textId="77777777" w:rsidR="00F87F59" w:rsidRDefault="00F87F59">
          <w:pPr>
            <w:pStyle w:val="32"/>
            <w:tabs>
              <w:tab w:val="right" w:leader="dot" w:pos="8494"/>
            </w:tabs>
            <w:rPr>
              <w:ins w:id="51" w:author="宮島 卓也" w:date="2022-03-03T17:09:00Z"/>
              <w:rFonts w:asciiTheme="minorHAnsi" w:eastAsiaTheme="minorEastAsia" w:hAnsiTheme="minorHAnsi" w:cstheme="minorBidi"/>
              <w:smallCaps w:val="0"/>
              <w:noProof/>
              <w:kern w:val="2"/>
            </w:rPr>
          </w:pPr>
          <w:ins w:id="52" w:author="宮島 卓也" w:date="2022-03-03T17:09:00Z">
            <w:r w:rsidRPr="002A1B0B">
              <w:rPr>
                <w:rStyle w:val="aa"/>
                <w:noProof/>
              </w:rPr>
              <w:fldChar w:fldCharType="begin"/>
            </w:r>
            <w:r w:rsidRPr="002A1B0B">
              <w:rPr>
                <w:rStyle w:val="aa"/>
                <w:noProof/>
              </w:rPr>
              <w:instrText xml:space="preserve"> </w:instrText>
            </w:r>
            <w:r>
              <w:rPr>
                <w:noProof/>
              </w:rPr>
              <w:instrText>HYPERLINK \l "_Toc97219782"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（２）歳出の推移</w:t>
            </w:r>
            <w:r>
              <w:rPr>
                <w:noProof/>
                <w:webHidden/>
              </w:rPr>
              <w:tab/>
            </w:r>
            <w:r>
              <w:rPr>
                <w:noProof/>
                <w:webHidden/>
              </w:rPr>
              <w:fldChar w:fldCharType="begin"/>
            </w:r>
            <w:r>
              <w:rPr>
                <w:noProof/>
                <w:webHidden/>
              </w:rPr>
              <w:instrText xml:space="preserve"> PAGEREF _Toc97219782 \h </w:instrText>
            </w:r>
            <w:r>
              <w:rPr>
                <w:noProof/>
                <w:webHidden/>
              </w:rPr>
            </w:r>
          </w:ins>
          <w:r>
            <w:rPr>
              <w:noProof/>
              <w:webHidden/>
            </w:rPr>
            <w:fldChar w:fldCharType="separate"/>
          </w:r>
          <w:ins w:id="53" w:author="宮島 卓也" w:date="2022-03-03T17:09:00Z">
            <w:r>
              <w:rPr>
                <w:noProof/>
                <w:webHidden/>
              </w:rPr>
              <w:t>7</w:t>
            </w:r>
            <w:r>
              <w:rPr>
                <w:noProof/>
                <w:webHidden/>
              </w:rPr>
              <w:fldChar w:fldCharType="end"/>
            </w:r>
            <w:r w:rsidRPr="002A1B0B">
              <w:rPr>
                <w:rStyle w:val="aa"/>
                <w:noProof/>
              </w:rPr>
              <w:fldChar w:fldCharType="end"/>
            </w:r>
          </w:ins>
        </w:p>
        <w:p w14:paraId="282ED4AA" w14:textId="77777777" w:rsidR="00F87F59" w:rsidRDefault="00F87F59">
          <w:pPr>
            <w:pStyle w:val="22"/>
            <w:rPr>
              <w:ins w:id="54" w:author="宮島 卓也" w:date="2022-03-03T17:09:00Z"/>
              <w:rFonts w:asciiTheme="minorHAnsi" w:eastAsiaTheme="minorEastAsia" w:hAnsiTheme="minorHAnsi" w:cstheme="minorBidi"/>
              <w:b w:val="0"/>
              <w:bCs w:val="0"/>
              <w:smallCaps w:val="0"/>
              <w:noProof/>
              <w:kern w:val="2"/>
            </w:rPr>
          </w:pPr>
          <w:ins w:id="55" w:author="宮島 卓也" w:date="2022-03-03T17:09:00Z">
            <w:r w:rsidRPr="002A1B0B">
              <w:rPr>
                <w:rStyle w:val="aa"/>
                <w:noProof/>
              </w:rPr>
              <w:fldChar w:fldCharType="begin"/>
            </w:r>
            <w:r w:rsidRPr="002A1B0B">
              <w:rPr>
                <w:rStyle w:val="aa"/>
                <w:noProof/>
              </w:rPr>
              <w:instrText xml:space="preserve"> </w:instrText>
            </w:r>
            <w:r>
              <w:rPr>
                <w:noProof/>
              </w:rPr>
              <w:instrText>HYPERLINK \l "_Toc97219783"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４．保有する公共施設等の状況</w:t>
            </w:r>
            <w:r>
              <w:rPr>
                <w:noProof/>
                <w:webHidden/>
              </w:rPr>
              <w:tab/>
            </w:r>
            <w:r>
              <w:rPr>
                <w:noProof/>
                <w:webHidden/>
              </w:rPr>
              <w:fldChar w:fldCharType="begin"/>
            </w:r>
            <w:r>
              <w:rPr>
                <w:noProof/>
                <w:webHidden/>
              </w:rPr>
              <w:instrText xml:space="preserve"> PAGEREF _Toc97219783 \h </w:instrText>
            </w:r>
            <w:r>
              <w:rPr>
                <w:noProof/>
                <w:webHidden/>
              </w:rPr>
            </w:r>
          </w:ins>
          <w:r>
            <w:rPr>
              <w:noProof/>
              <w:webHidden/>
            </w:rPr>
            <w:fldChar w:fldCharType="separate"/>
          </w:r>
          <w:ins w:id="56" w:author="宮島 卓也" w:date="2022-03-03T17:09:00Z">
            <w:r>
              <w:rPr>
                <w:noProof/>
                <w:webHidden/>
              </w:rPr>
              <w:t>8</w:t>
            </w:r>
            <w:r>
              <w:rPr>
                <w:noProof/>
                <w:webHidden/>
              </w:rPr>
              <w:fldChar w:fldCharType="end"/>
            </w:r>
            <w:r w:rsidRPr="002A1B0B">
              <w:rPr>
                <w:rStyle w:val="aa"/>
                <w:noProof/>
              </w:rPr>
              <w:fldChar w:fldCharType="end"/>
            </w:r>
          </w:ins>
        </w:p>
        <w:p w14:paraId="27A141F2" w14:textId="77777777" w:rsidR="00F87F59" w:rsidRDefault="00F87F59">
          <w:pPr>
            <w:pStyle w:val="32"/>
            <w:tabs>
              <w:tab w:val="right" w:leader="dot" w:pos="8494"/>
            </w:tabs>
            <w:rPr>
              <w:ins w:id="57" w:author="宮島 卓也" w:date="2022-03-03T17:09:00Z"/>
              <w:rFonts w:asciiTheme="minorHAnsi" w:eastAsiaTheme="minorEastAsia" w:hAnsiTheme="minorHAnsi" w:cstheme="minorBidi"/>
              <w:smallCaps w:val="0"/>
              <w:noProof/>
              <w:kern w:val="2"/>
            </w:rPr>
          </w:pPr>
          <w:ins w:id="58" w:author="宮島 卓也" w:date="2022-03-03T17:09:00Z">
            <w:r w:rsidRPr="002A1B0B">
              <w:rPr>
                <w:rStyle w:val="aa"/>
                <w:noProof/>
              </w:rPr>
              <w:fldChar w:fldCharType="begin"/>
            </w:r>
            <w:r w:rsidRPr="002A1B0B">
              <w:rPr>
                <w:rStyle w:val="aa"/>
                <w:noProof/>
              </w:rPr>
              <w:instrText xml:space="preserve"> </w:instrText>
            </w:r>
            <w:r>
              <w:rPr>
                <w:noProof/>
              </w:rPr>
              <w:instrText>HYPERLINK \l "_Toc97219784"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（１）対象とする公共施設の保有状況及び区分の設定</w:t>
            </w:r>
            <w:r>
              <w:rPr>
                <w:noProof/>
                <w:webHidden/>
              </w:rPr>
              <w:tab/>
            </w:r>
            <w:r>
              <w:rPr>
                <w:noProof/>
                <w:webHidden/>
              </w:rPr>
              <w:fldChar w:fldCharType="begin"/>
            </w:r>
            <w:r>
              <w:rPr>
                <w:noProof/>
                <w:webHidden/>
              </w:rPr>
              <w:instrText xml:space="preserve"> PAGEREF _Toc97219784 \h </w:instrText>
            </w:r>
            <w:r>
              <w:rPr>
                <w:noProof/>
                <w:webHidden/>
              </w:rPr>
            </w:r>
          </w:ins>
          <w:r>
            <w:rPr>
              <w:noProof/>
              <w:webHidden/>
            </w:rPr>
            <w:fldChar w:fldCharType="separate"/>
          </w:r>
          <w:ins w:id="59" w:author="宮島 卓也" w:date="2022-03-03T17:09:00Z">
            <w:r>
              <w:rPr>
                <w:noProof/>
                <w:webHidden/>
              </w:rPr>
              <w:t>8</w:t>
            </w:r>
            <w:r>
              <w:rPr>
                <w:noProof/>
                <w:webHidden/>
              </w:rPr>
              <w:fldChar w:fldCharType="end"/>
            </w:r>
            <w:r w:rsidRPr="002A1B0B">
              <w:rPr>
                <w:rStyle w:val="aa"/>
                <w:noProof/>
              </w:rPr>
              <w:fldChar w:fldCharType="end"/>
            </w:r>
          </w:ins>
        </w:p>
        <w:p w14:paraId="706B9FA0" w14:textId="77777777" w:rsidR="00F87F59" w:rsidRDefault="00F87F59">
          <w:pPr>
            <w:pStyle w:val="32"/>
            <w:tabs>
              <w:tab w:val="right" w:leader="dot" w:pos="8494"/>
            </w:tabs>
            <w:rPr>
              <w:ins w:id="60" w:author="宮島 卓也" w:date="2022-03-03T17:09:00Z"/>
              <w:rFonts w:asciiTheme="minorHAnsi" w:eastAsiaTheme="minorEastAsia" w:hAnsiTheme="minorHAnsi" w:cstheme="minorBidi"/>
              <w:smallCaps w:val="0"/>
              <w:noProof/>
              <w:kern w:val="2"/>
            </w:rPr>
          </w:pPr>
          <w:ins w:id="61" w:author="宮島 卓也" w:date="2022-03-03T17:09:00Z">
            <w:r w:rsidRPr="002A1B0B">
              <w:rPr>
                <w:rStyle w:val="aa"/>
                <w:noProof/>
              </w:rPr>
              <w:fldChar w:fldCharType="begin"/>
            </w:r>
            <w:r w:rsidRPr="002A1B0B">
              <w:rPr>
                <w:rStyle w:val="aa"/>
                <w:noProof/>
              </w:rPr>
              <w:instrText xml:space="preserve"> </w:instrText>
            </w:r>
            <w:r>
              <w:rPr>
                <w:noProof/>
              </w:rPr>
              <w:instrText>HYPERLINK \l "_Toc97219785"</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（２）公共施設延床面積の近隣自治体との比較</w:t>
            </w:r>
            <w:r>
              <w:rPr>
                <w:noProof/>
                <w:webHidden/>
              </w:rPr>
              <w:tab/>
            </w:r>
            <w:r>
              <w:rPr>
                <w:noProof/>
                <w:webHidden/>
              </w:rPr>
              <w:fldChar w:fldCharType="begin"/>
            </w:r>
            <w:r>
              <w:rPr>
                <w:noProof/>
                <w:webHidden/>
              </w:rPr>
              <w:instrText xml:space="preserve"> PAGEREF _Toc97219785 \h </w:instrText>
            </w:r>
            <w:r>
              <w:rPr>
                <w:noProof/>
                <w:webHidden/>
              </w:rPr>
            </w:r>
          </w:ins>
          <w:r>
            <w:rPr>
              <w:noProof/>
              <w:webHidden/>
            </w:rPr>
            <w:fldChar w:fldCharType="separate"/>
          </w:r>
          <w:ins w:id="62" w:author="宮島 卓也" w:date="2022-03-03T17:09:00Z">
            <w:r>
              <w:rPr>
                <w:noProof/>
                <w:webHidden/>
              </w:rPr>
              <w:t>10</w:t>
            </w:r>
            <w:r>
              <w:rPr>
                <w:noProof/>
                <w:webHidden/>
              </w:rPr>
              <w:fldChar w:fldCharType="end"/>
            </w:r>
            <w:r w:rsidRPr="002A1B0B">
              <w:rPr>
                <w:rStyle w:val="aa"/>
                <w:noProof/>
              </w:rPr>
              <w:fldChar w:fldCharType="end"/>
            </w:r>
          </w:ins>
        </w:p>
        <w:p w14:paraId="6BD7BE99" w14:textId="77777777" w:rsidR="00F87F59" w:rsidRDefault="00F87F59">
          <w:pPr>
            <w:pStyle w:val="32"/>
            <w:tabs>
              <w:tab w:val="right" w:leader="dot" w:pos="8494"/>
            </w:tabs>
            <w:rPr>
              <w:ins w:id="63" w:author="宮島 卓也" w:date="2022-03-03T17:09:00Z"/>
              <w:rFonts w:asciiTheme="minorHAnsi" w:eastAsiaTheme="minorEastAsia" w:hAnsiTheme="minorHAnsi" w:cstheme="minorBidi"/>
              <w:smallCaps w:val="0"/>
              <w:noProof/>
              <w:kern w:val="2"/>
            </w:rPr>
          </w:pPr>
          <w:ins w:id="64" w:author="宮島 卓也" w:date="2022-03-03T17:09:00Z">
            <w:r w:rsidRPr="002A1B0B">
              <w:rPr>
                <w:rStyle w:val="aa"/>
                <w:noProof/>
              </w:rPr>
              <w:fldChar w:fldCharType="begin"/>
            </w:r>
            <w:r w:rsidRPr="002A1B0B">
              <w:rPr>
                <w:rStyle w:val="aa"/>
                <w:noProof/>
              </w:rPr>
              <w:instrText xml:space="preserve"> </w:instrText>
            </w:r>
            <w:r>
              <w:rPr>
                <w:noProof/>
              </w:rPr>
              <w:instrText>HYPERLINK \l "_Toc97219786"</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（３）施設区分別面積比率</w:t>
            </w:r>
            <w:r>
              <w:rPr>
                <w:noProof/>
                <w:webHidden/>
              </w:rPr>
              <w:tab/>
            </w:r>
            <w:r>
              <w:rPr>
                <w:noProof/>
                <w:webHidden/>
              </w:rPr>
              <w:fldChar w:fldCharType="begin"/>
            </w:r>
            <w:r>
              <w:rPr>
                <w:noProof/>
                <w:webHidden/>
              </w:rPr>
              <w:instrText xml:space="preserve"> PAGEREF _Toc97219786 \h </w:instrText>
            </w:r>
            <w:r>
              <w:rPr>
                <w:noProof/>
                <w:webHidden/>
              </w:rPr>
            </w:r>
          </w:ins>
          <w:r>
            <w:rPr>
              <w:noProof/>
              <w:webHidden/>
            </w:rPr>
            <w:fldChar w:fldCharType="separate"/>
          </w:r>
          <w:ins w:id="65" w:author="宮島 卓也" w:date="2022-03-03T17:09:00Z">
            <w:r>
              <w:rPr>
                <w:noProof/>
                <w:webHidden/>
              </w:rPr>
              <w:t>12</w:t>
            </w:r>
            <w:r>
              <w:rPr>
                <w:noProof/>
                <w:webHidden/>
              </w:rPr>
              <w:fldChar w:fldCharType="end"/>
            </w:r>
            <w:r w:rsidRPr="002A1B0B">
              <w:rPr>
                <w:rStyle w:val="aa"/>
                <w:noProof/>
              </w:rPr>
              <w:fldChar w:fldCharType="end"/>
            </w:r>
          </w:ins>
        </w:p>
        <w:p w14:paraId="4EB7EEFD" w14:textId="77777777" w:rsidR="00F87F59" w:rsidRDefault="00F87F59">
          <w:pPr>
            <w:pStyle w:val="32"/>
            <w:tabs>
              <w:tab w:val="right" w:leader="dot" w:pos="8494"/>
            </w:tabs>
            <w:rPr>
              <w:ins w:id="66" w:author="宮島 卓也" w:date="2022-03-03T17:09:00Z"/>
              <w:rFonts w:asciiTheme="minorHAnsi" w:eastAsiaTheme="minorEastAsia" w:hAnsiTheme="minorHAnsi" w:cstheme="minorBidi"/>
              <w:smallCaps w:val="0"/>
              <w:noProof/>
              <w:kern w:val="2"/>
            </w:rPr>
          </w:pPr>
          <w:ins w:id="67" w:author="宮島 卓也" w:date="2022-03-03T17:09:00Z">
            <w:r w:rsidRPr="002A1B0B">
              <w:rPr>
                <w:rStyle w:val="aa"/>
                <w:noProof/>
              </w:rPr>
              <w:fldChar w:fldCharType="begin"/>
            </w:r>
            <w:r w:rsidRPr="002A1B0B">
              <w:rPr>
                <w:rStyle w:val="aa"/>
                <w:noProof/>
              </w:rPr>
              <w:instrText xml:space="preserve"> </w:instrText>
            </w:r>
            <w:r>
              <w:rPr>
                <w:noProof/>
              </w:rPr>
              <w:instrText>HYPERLINK \l "_Toc97219787"</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（４）建築年施設区分別延床面積</w:t>
            </w:r>
            <w:r>
              <w:rPr>
                <w:noProof/>
                <w:webHidden/>
              </w:rPr>
              <w:tab/>
            </w:r>
            <w:r>
              <w:rPr>
                <w:noProof/>
                <w:webHidden/>
              </w:rPr>
              <w:fldChar w:fldCharType="begin"/>
            </w:r>
            <w:r>
              <w:rPr>
                <w:noProof/>
                <w:webHidden/>
              </w:rPr>
              <w:instrText xml:space="preserve"> PAGEREF _Toc97219787 \h </w:instrText>
            </w:r>
            <w:r>
              <w:rPr>
                <w:noProof/>
                <w:webHidden/>
              </w:rPr>
            </w:r>
          </w:ins>
          <w:r>
            <w:rPr>
              <w:noProof/>
              <w:webHidden/>
            </w:rPr>
            <w:fldChar w:fldCharType="separate"/>
          </w:r>
          <w:ins w:id="68" w:author="宮島 卓也" w:date="2022-03-03T17:09:00Z">
            <w:r>
              <w:rPr>
                <w:noProof/>
                <w:webHidden/>
              </w:rPr>
              <w:t>12</w:t>
            </w:r>
            <w:r>
              <w:rPr>
                <w:noProof/>
                <w:webHidden/>
              </w:rPr>
              <w:fldChar w:fldCharType="end"/>
            </w:r>
            <w:r w:rsidRPr="002A1B0B">
              <w:rPr>
                <w:rStyle w:val="aa"/>
                <w:noProof/>
              </w:rPr>
              <w:fldChar w:fldCharType="end"/>
            </w:r>
          </w:ins>
        </w:p>
        <w:p w14:paraId="0158400C" w14:textId="77777777" w:rsidR="00F87F59" w:rsidRDefault="00F87F59">
          <w:pPr>
            <w:pStyle w:val="32"/>
            <w:tabs>
              <w:tab w:val="right" w:leader="dot" w:pos="8494"/>
            </w:tabs>
            <w:rPr>
              <w:ins w:id="69" w:author="宮島 卓也" w:date="2022-03-03T17:09:00Z"/>
              <w:rFonts w:asciiTheme="minorHAnsi" w:eastAsiaTheme="minorEastAsia" w:hAnsiTheme="minorHAnsi" w:cstheme="minorBidi"/>
              <w:smallCaps w:val="0"/>
              <w:noProof/>
              <w:kern w:val="2"/>
            </w:rPr>
          </w:pPr>
          <w:ins w:id="70" w:author="宮島 卓也" w:date="2022-03-03T17:09:00Z">
            <w:r w:rsidRPr="002A1B0B">
              <w:rPr>
                <w:rStyle w:val="aa"/>
                <w:noProof/>
              </w:rPr>
              <w:fldChar w:fldCharType="begin"/>
            </w:r>
            <w:r w:rsidRPr="002A1B0B">
              <w:rPr>
                <w:rStyle w:val="aa"/>
                <w:noProof/>
              </w:rPr>
              <w:instrText xml:space="preserve"> </w:instrText>
            </w:r>
            <w:r>
              <w:rPr>
                <w:noProof/>
              </w:rPr>
              <w:instrText>HYPERLINK \l "_Toc97219788"</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（５）有形固定資産減価償却率の推移</w:t>
            </w:r>
            <w:r>
              <w:rPr>
                <w:noProof/>
                <w:webHidden/>
              </w:rPr>
              <w:tab/>
            </w:r>
            <w:r>
              <w:rPr>
                <w:noProof/>
                <w:webHidden/>
              </w:rPr>
              <w:fldChar w:fldCharType="begin"/>
            </w:r>
            <w:r>
              <w:rPr>
                <w:noProof/>
                <w:webHidden/>
              </w:rPr>
              <w:instrText xml:space="preserve"> PAGEREF _Toc97219788 \h </w:instrText>
            </w:r>
            <w:r>
              <w:rPr>
                <w:noProof/>
                <w:webHidden/>
              </w:rPr>
            </w:r>
          </w:ins>
          <w:r>
            <w:rPr>
              <w:noProof/>
              <w:webHidden/>
            </w:rPr>
            <w:fldChar w:fldCharType="separate"/>
          </w:r>
          <w:ins w:id="71" w:author="宮島 卓也" w:date="2022-03-03T17:09:00Z">
            <w:r>
              <w:rPr>
                <w:noProof/>
                <w:webHidden/>
              </w:rPr>
              <w:t>13</w:t>
            </w:r>
            <w:r>
              <w:rPr>
                <w:noProof/>
                <w:webHidden/>
              </w:rPr>
              <w:fldChar w:fldCharType="end"/>
            </w:r>
            <w:r w:rsidRPr="002A1B0B">
              <w:rPr>
                <w:rStyle w:val="aa"/>
                <w:noProof/>
              </w:rPr>
              <w:fldChar w:fldCharType="end"/>
            </w:r>
          </w:ins>
        </w:p>
        <w:p w14:paraId="319DC18F" w14:textId="77777777" w:rsidR="00F87F59" w:rsidRDefault="00F87F59">
          <w:pPr>
            <w:pStyle w:val="32"/>
            <w:tabs>
              <w:tab w:val="right" w:leader="dot" w:pos="8494"/>
            </w:tabs>
            <w:rPr>
              <w:ins w:id="72" w:author="宮島 卓也" w:date="2022-03-03T17:09:00Z"/>
              <w:rFonts w:asciiTheme="minorHAnsi" w:eastAsiaTheme="minorEastAsia" w:hAnsiTheme="minorHAnsi" w:cstheme="minorBidi"/>
              <w:smallCaps w:val="0"/>
              <w:noProof/>
              <w:kern w:val="2"/>
            </w:rPr>
          </w:pPr>
          <w:ins w:id="73" w:author="宮島 卓也" w:date="2022-03-03T17:09:00Z">
            <w:r w:rsidRPr="002A1B0B">
              <w:rPr>
                <w:rStyle w:val="aa"/>
                <w:noProof/>
              </w:rPr>
              <w:fldChar w:fldCharType="begin"/>
            </w:r>
            <w:r w:rsidRPr="002A1B0B">
              <w:rPr>
                <w:rStyle w:val="aa"/>
                <w:noProof/>
              </w:rPr>
              <w:instrText xml:space="preserve"> </w:instrText>
            </w:r>
            <w:r>
              <w:rPr>
                <w:noProof/>
              </w:rPr>
              <w:instrText>HYPERLINK \l "_Toc97219789"</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（６）維持管理に係る経費</w:t>
            </w:r>
            <w:r>
              <w:rPr>
                <w:noProof/>
                <w:webHidden/>
              </w:rPr>
              <w:tab/>
            </w:r>
            <w:r>
              <w:rPr>
                <w:noProof/>
                <w:webHidden/>
              </w:rPr>
              <w:fldChar w:fldCharType="begin"/>
            </w:r>
            <w:r>
              <w:rPr>
                <w:noProof/>
                <w:webHidden/>
              </w:rPr>
              <w:instrText xml:space="preserve"> PAGEREF _Toc97219789 \h </w:instrText>
            </w:r>
            <w:r>
              <w:rPr>
                <w:noProof/>
                <w:webHidden/>
              </w:rPr>
            </w:r>
          </w:ins>
          <w:r>
            <w:rPr>
              <w:noProof/>
              <w:webHidden/>
            </w:rPr>
            <w:fldChar w:fldCharType="separate"/>
          </w:r>
          <w:ins w:id="74" w:author="宮島 卓也" w:date="2022-03-03T17:09:00Z">
            <w:r>
              <w:rPr>
                <w:noProof/>
                <w:webHidden/>
              </w:rPr>
              <w:t>14</w:t>
            </w:r>
            <w:r>
              <w:rPr>
                <w:noProof/>
                <w:webHidden/>
              </w:rPr>
              <w:fldChar w:fldCharType="end"/>
            </w:r>
            <w:r w:rsidRPr="002A1B0B">
              <w:rPr>
                <w:rStyle w:val="aa"/>
                <w:noProof/>
              </w:rPr>
              <w:fldChar w:fldCharType="end"/>
            </w:r>
          </w:ins>
        </w:p>
        <w:p w14:paraId="0C176372" w14:textId="77777777" w:rsidR="00F87F59" w:rsidRDefault="00F87F59">
          <w:pPr>
            <w:pStyle w:val="32"/>
            <w:tabs>
              <w:tab w:val="right" w:leader="dot" w:pos="8494"/>
            </w:tabs>
            <w:rPr>
              <w:ins w:id="75" w:author="宮島 卓也" w:date="2022-03-03T17:09:00Z"/>
              <w:rFonts w:asciiTheme="minorHAnsi" w:eastAsiaTheme="minorEastAsia" w:hAnsiTheme="minorHAnsi" w:cstheme="minorBidi"/>
              <w:smallCaps w:val="0"/>
              <w:noProof/>
              <w:kern w:val="2"/>
            </w:rPr>
          </w:pPr>
          <w:ins w:id="76" w:author="宮島 卓也" w:date="2022-03-03T17:09:00Z">
            <w:r w:rsidRPr="002A1B0B">
              <w:rPr>
                <w:rStyle w:val="aa"/>
                <w:noProof/>
              </w:rPr>
              <w:fldChar w:fldCharType="begin"/>
            </w:r>
            <w:r w:rsidRPr="002A1B0B">
              <w:rPr>
                <w:rStyle w:val="aa"/>
                <w:noProof/>
              </w:rPr>
              <w:instrText xml:space="preserve"> </w:instrText>
            </w:r>
            <w:r>
              <w:rPr>
                <w:noProof/>
              </w:rPr>
              <w:instrText>HYPERLINK \l "_Toc97219790"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（７）過去に行った対策の実績</w:t>
            </w:r>
            <w:r>
              <w:rPr>
                <w:noProof/>
                <w:webHidden/>
              </w:rPr>
              <w:tab/>
            </w:r>
            <w:r>
              <w:rPr>
                <w:noProof/>
                <w:webHidden/>
              </w:rPr>
              <w:fldChar w:fldCharType="begin"/>
            </w:r>
            <w:r>
              <w:rPr>
                <w:noProof/>
                <w:webHidden/>
              </w:rPr>
              <w:instrText xml:space="preserve"> PAGEREF _Toc97219790 \h </w:instrText>
            </w:r>
            <w:r>
              <w:rPr>
                <w:noProof/>
                <w:webHidden/>
              </w:rPr>
            </w:r>
          </w:ins>
          <w:r>
            <w:rPr>
              <w:noProof/>
              <w:webHidden/>
            </w:rPr>
            <w:fldChar w:fldCharType="separate"/>
          </w:r>
          <w:ins w:id="77" w:author="宮島 卓也" w:date="2022-03-03T17:09:00Z">
            <w:r>
              <w:rPr>
                <w:noProof/>
                <w:webHidden/>
              </w:rPr>
              <w:t>14</w:t>
            </w:r>
            <w:r>
              <w:rPr>
                <w:noProof/>
                <w:webHidden/>
              </w:rPr>
              <w:fldChar w:fldCharType="end"/>
            </w:r>
            <w:r w:rsidRPr="002A1B0B">
              <w:rPr>
                <w:rStyle w:val="aa"/>
                <w:noProof/>
              </w:rPr>
              <w:fldChar w:fldCharType="end"/>
            </w:r>
          </w:ins>
        </w:p>
        <w:p w14:paraId="784EB8E2" w14:textId="77777777" w:rsidR="00F87F59" w:rsidRDefault="00F87F59">
          <w:pPr>
            <w:pStyle w:val="32"/>
            <w:tabs>
              <w:tab w:val="right" w:leader="dot" w:pos="8494"/>
            </w:tabs>
            <w:rPr>
              <w:ins w:id="78" w:author="宮島 卓也" w:date="2022-03-03T17:09:00Z"/>
              <w:rFonts w:asciiTheme="minorHAnsi" w:eastAsiaTheme="minorEastAsia" w:hAnsiTheme="minorHAnsi" w:cstheme="minorBidi"/>
              <w:smallCaps w:val="0"/>
              <w:noProof/>
              <w:kern w:val="2"/>
            </w:rPr>
          </w:pPr>
          <w:ins w:id="79" w:author="宮島 卓也" w:date="2022-03-03T17:09:00Z">
            <w:r w:rsidRPr="002A1B0B">
              <w:rPr>
                <w:rStyle w:val="aa"/>
                <w:noProof/>
              </w:rPr>
              <w:fldChar w:fldCharType="begin"/>
            </w:r>
            <w:r w:rsidRPr="002A1B0B">
              <w:rPr>
                <w:rStyle w:val="aa"/>
                <w:noProof/>
              </w:rPr>
              <w:instrText xml:space="preserve"> </w:instrText>
            </w:r>
            <w:r>
              <w:rPr>
                <w:noProof/>
              </w:rPr>
              <w:instrText>HYPERLINK \l "_Toc97219791"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（８）公共施設の将来の更新費用</w:t>
            </w:r>
            <w:r>
              <w:rPr>
                <w:noProof/>
                <w:webHidden/>
              </w:rPr>
              <w:tab/>
            </w:r>
            <w:r>
              <w:rPr>
                <w:noProof/>
                <w:webHidden/>
              </w:rPr>
              <w:fldChar w:fldCharType="begin"/>
            </w:r>
            <w:r>
              <w:rPr>
                <w:noProof/>
                <w:webHidden/>
              </w:rPr>
              <w:instrText xml:space="preserve"> PAGEREF _Toc97219791 \h </w:instrText>
            </w:r>
            <w:r>
              <w:rPr>
                <w:noProof/>
                <w:webHidden/>
              </w:rPr>
            </w:r>
          </w:ins>
          <w:r>
            <w:rPr>
              <w:noProof/>
              <w:webHidden/>
            </w:rPr>
            <w:fldChar w:fldCharType="separate"/>
          </w:r>
          <w:ins w:id="80" w:author="宮島 卓也" w:date="2022-03-03T17:09:00Z">
            <w:r>
              <w:rPr>
                <w:noProof/>
                <w:webHidden/>
              </w:rPr>
              <w:t>15</w:t>
            </w:r>
            <w:r>
              <w:rPr>
                <w:noProof/>
                <w:webHidden/>
              </w:rPr>
              <w:fldChar w:fldCharType="end"/>
            </w:r>
            <w:r w:rsidRPr="002A1B0B">
              <w:rPr>
                <w:rStyle w:val="aa"/>
                <w:noProof/>
              </w:rPr>
              <w:fldChar w:fldCharType="end"/>
            </w:r>
          </w:ins>
        </w:p>
        <w:p w14:paraId="7F179B97" w14:textId="77777777" w:rsidR="00F87F59" w:rsidRDefault="00F87F59">
          <w:pPr>
            <w:pStyle w:val="32"/>
            <w:tabs>
              <w:tab w:val="right" w:leader="dot" w:pos="8494"/>
            </w:tabs>
            <w:rPr>
              <w:ins w:id="81" w:author="宮島 卓也" w:date="2022-03-03T17:09:00Z"/>
              <w:rFonts w:asciiTheme="minorHAnsi" w:eastAsiaTheme="minorEastAsia" w:hAnsiTheme="minorHAnsi" w:cstheme="minorBidi"/>
              <w:smallCaps w:val="0"/>
              <w:noProof/>
              <w:kern w:val="2"/>
            </w:rPr>
          </w:pPr>
          <w:ins w:id="82" w:author="宮島 卓也" w:date="2022-03-03T17:09:00Z">
            <w:r w:rsidRPr="002A1B0B">
              <w:rPr>
                <w:rStyle w:val="aa"/>
                <w:noProof/>
              </w:rPr>
              <w:fldChar w:fldCharType="begin"/>
            </w:r>
            <w:r w:rsidRPr="002A1B0B">
              <w:rPr>
                <w:rStyle w:val="aa"/>
                <w:noProof/>
              </w:rPr>
              <w:instrText xml:space="preserve"> </w:instrText>
            </w:r>
            <w:r>
              <w:rPr>
                <w:noProof/>
              </w:rPr>
              <w:instrText>HYPERLINK \l "_Toc97219792"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（９）対象とするインフラ資産の保有状況</w:t>
            </w:r>
            <w:r>
              <w:rPr>
                <w:noProof/>
                <w:webHidden/>
              </w:rPr>
              <w:tab/>
            </w:r>
            <w:r>
              <w:rPr>
                <w:noProof/>
                <w:webHidden/>
              </w:rPr>
              <w:fldChar w:fldCharType="begin"/>
            </w:r>
            <w:r>
              <w:rPr>
                <w:noProof/>
                <w:webHidden/>
              </w:rPr>
              <w:instrText xml:space="preserve"> PAGEREF _Toc97219792 \h </w:instrText>
            </w:r>
            <w:r>
              <w:rPr>
                <w:noProof/>
                <w:webHidden/>
              </w:rPr>
            </w:r>
          </w:ins>
          <w:r>
            <w:rPr>
              <w:noProof/>
              <w:webHidden/>
            </w:rPr>
            <w:fldChar w:fldCharType="separate"/>
          </w:r>
          <w:ins w:id="83" w:author="宮島 卓也" w:date="2022-03-03T17:09:00Z">
            <w:r>
              <w:rPr>
                <w:noProof/>
                <w:webHidden/>
              </w:rPr>
              <w:t>16</w:t>
            </w:r>
            <w:r>
              <w:rPr>
                <w:noProof/>
                <w:webHidden/>
              </w:rPr>
              <w:fldChar w:fldCharType="end"/>
            </w:r>
            <w:r w:rsidRPr="002A1B0B">
              <w:rPr>
                <w:rStyle w:val="aa"/>
                <w:noProof/>
              </w:rPr>
              <w:fldChar w:fldCharType="end"/>
            </w:r>
          </w:ins>
        </w:p>
        <w:p w14:paraId="47B8DE3A" w14:textId="77777777" w:rsidR="00F87F59" w:rsidRDefault="00F87F59">
          <w:pPr>
            <w:pStyle w:val="32"/>
            <w:tabs>
              <w:tab w:val="right" w:leader="dot" w:pos="8494"/>
            </w:tabs>
            <w:rPr>
              <w:ins w:id="84" w:author="宮島 卓也" w:date="2022-03-03T17:09:00Z"/>
              <w:rFonts w:asciiTheme="minorHAnsi" w:eastAsiaTheme="minorEastAsia" w:hAnsiTheme="minorHAnsi" w:cstheme="minorBidi"/>
              <w:smallCaps w:val="0"/>
              <w:noProof/>
              <w:kern w:val="2"/>
            </w:rPr>
          </w:pPr>
          <w:ins w:id="85" w:author="宮島 卓也" w:date="2022-03-03T17:09:00Z">
            <w:r w:rsidRPr="002A1B0B">
              <w:rPr>
                <w:rStyle w:val="aa"/>
                <w:noProof/>
              </w:rPr>
              <w:fldChar w:fldCharType="begin"/>
            </w:r>
            <w:r w:rsidRPr="002A1B0B">
              <w:rPr>
                <w:rStyle w:val="aa"/>
                <w:noProof/>
              </w:rPr>
              <w:instrText xml:space="preserve"> </w:instrText>
            </w:r>
            <w:r>
              <w:rPr>
                <w:noProof/>
              </w:rPr>
              <w:instrText>HYPERLINK \l "_Toc97219793"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（１０）インフラ資産の将来の更新費用</w:t>
            </w:r>
            <w:r>
              <w:rPr>
                <w:noProof/>
                <w:webHidden/>
              </w:rPr>
              <w:tab/>
            </w:r>
            <w:r>
              <w:rPr>
                <w:noProof/>
                <w:webHidden/>
              </w:rPr>
              <w:fldChar w:fldCharType="begin"/>
            </w:r>
            <w:r>
              <w:rPr>
                <w:noProof/>
                <w:webHidden/>
              </w:rPr>
              <w:instrText xml:space="preserve"> PAGEREF _Toc97219793 \h </w:instrText>
            </w:r>
            <w:r>
              <w:rPr>
                <w:noProof/>
                <w:webHidden/>
              </w:rPr>
            </w:r>
          </w:ins>
          <w:r>
            <w:rPr>
              <w:noProof/>
              <w:webHidden/>
            </w:rPr>
            <w:fldChar w:fldCharType="separate"/>
          </w:r>
          <w:ins w:id="86" w:author="宮島 卓也" w:date="2022-03-03T17:09:00Z">
            <w:r>
              <w:rPr>
                <w:noProof/>
                <w:webHidden/>
              </w:rPr>
              <w:t>16</w:t>
            </w:r>
            <w:r>
              <w:rPr>
                <w:noProof/>
                <w:webHidden/>
              </w:rPr>
              <w:fldChar w:fldCharType="end"/>
            </w:r>
            <w:r w:rsidRPr="002A1B0B">
              <w:rPr>
                <w:rStyle w:val="aa"/>
                <w:noProof/>
              </w:rPr>
              <w:fldChar w:fldCharType="end"/>
            </w:r>
          </w:ins>
        </w:p>
        <w:p w14:paraId="1A321FFA" w14:textId="77777777" w:rsidR="00F87F59" w:rsidRDefault="00F87F59">
          <w:pPr>
            <w:pStyle w:val="22"/>
            <w:rPr>
              <w:ins w:id="87" w:author="宮島 卓也" w:date="2022-03-03T17:09:00Z"/>
              <w:rFonts w:asciiTheme="minorHAnsi" w:eastAsiaTheme="minorEastAsia" w:hAnsiTheme="minorHAnsi" w:cstheme="minorBidi"/>
              <w:b w:val="0"/>
              <w:bCs w:val="0"/>
              <w:smallCaps w:val="0"/>
              <w:noProof/>
              <w:kern w:val="2"/>
            </w:rPr>
          </w:pPr>
          <w:ins w:id="88" w:author="宮島 卓也" w:date="2022-03-03T17:09:00Z">
            <w:r w:rsidRPr="002A1B0B">
              <w:rPr>
                <w:rStyle w:val="aa"/>
                <w:noProof/>
              </w:rPr>
              <w:fldChar w:fldCharType="begin"/>
            </w:r>
            <w:r w:rsidRPr="002A1B0B">
              <w:rPr>
                <w:rStyle w:val="aa"/>
                <w:noProof/>
              </w:rPr>
              <w:instrText xml:space="preserve"> </w:instrText>
            </w:r>
            <w:r>
              <w:rPr>
                <w:noProof/>
              </w:rPr>
              <w:instrText>HYPERLINK \l "_Toc97219794"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５．公共施設等に係る課題</w:t>
            </w:r>
            <w:r>
              <w:rPr>
                <w:noProof/>
                <w:webHidden/>
              </w:rPr>
              <w:tab/>
            </w:r>
            <w:r>
              <w:rPr>
                <w:noProof/>
                <w:webHidden/>
              </w:rPr>
              <w:fldChar w:fldCharType="begin"/>
            </w:r>
            <w:r>
              <w:rPr>
                <w:noProof/>
                <w:webHidden/>
              </w:rPr>
              <w:instrText xml:space="preserve"> PAGEREF _Toc97219794 \h </w:instrText>
            </w:r>
            <w:r>
              <w:rPr>
                <w:noProof/>
                <w:webHidden/>
              </w:rPr>
            </w:r>
          </w:ins>
          <w:r>
            <w:rPr>
              <w:noProof/>
              <w:webHidden/>
            </w:rPr>
            <w:fldChar w:fldCharType="separate"/>
          </w:r>
          <w:ins w:id="89" w:author="宮島 卓也" w:date="2022-03-03T17:09:00Z">
            <w:r>
              <w:rPr>
                <w:noProof/>
                <w:webHidden/>
              </w:rPr>
              <w:t>18</w:t>
            </w:r>
            <w:r>
              <w:rPr>
                <w:noProof/>
                <w:webHidden/>
              </w:rPr>
              <w:fldChar w:fldCharType="end"/>
            </w:r>
            <w:r w:rsidRPr="002A1B0B">
              <w:rPr>
                <w:rStyle w:val="aa"/>
                <w:noProof/>
              </w:rPr>
              <w:fldChar w:fldCharType="end"/>
            </w:r>
          </w:ins>
        </w:p>
        <w:p w14:paraId="1001898C" w14:textId="77777777" w:rsidR="00F87F59" w:rsidRDefault="00F87F59">
          <w:pPr>
            <w:pStyle w:val="32"/>
            <w:tabs>
              <w:tab w:val="right" w:leader="dot" w:pos="8494"/>
            </w:tabs>
            <w:rPr>
              <w:ins w:id="90" w:author="宮島 卓也" w:date="2022-03-03T17:09:00Z"/>
              <w:rFonts w:asciiTheme="minorHAnsi" w:eastAsiaTheme="minorEastAsia" w:hAnsiTheme="minorHAnsi" w:cstheme="minorBidi"/>
              <w:smallCaps w:val="0"/>
              <w:noProof/>
              <w:kern w:val="2"/>
            </w:rPr>
          </w:pPr>
          <w:ins w:id="91" w:author="宮島 卓也" w:date="2022-03-03T17:09:00Z">
            <w:r w:rsidRPr="002A1B0B">
              <w:rPr>
                <w:rStyle w:val="aa"/>
                <w:noProof/>
              </w:rPr>
              <w:fldChar w:fldCharType="begin"/>
            </w:r>
            <w:r w:rsidRPr="002A1B0B">
              <w:rPr>
                <w:rStyle w:val="aa"/>
                <w:noProof/>
              </w:rPr>
              <w:instrText xml:space="preserve"> </w:instrText>
            </w:r>
            <w:r>
              <w:rPr>
                <w:noProof/>
              </w:rPr>
              <w:instrText>HYPERLINK \l "_Toc97219795"</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（１）人口</w:t>
            </w:r>
            <w:r>
              <w:rPr>
                <w:noProof/>
                <w:webHidden/>
              </w:rPr>
              <w:tab/>
            </w:r>
            <w:r>
              <w:rPr>
                <w:noProof/>
                <w:webHidden/>
              </w:rPr>
              <w:fldChar w:fldCharType="begin"/>
            </w:r>
            <w:r>
              <w:rPr>
                <w:noProof/>
                <w:webHidden/>
              </w:rPr>
              <w:instrText xml:space="preserve"> PAGEREF _Toc97219795 \h </w:instrText>
            </w:r>
            <w:r>
              <w:rPr>
                <w:noProof/>
                <w:webHidden/>
              </w:rPr>
            </w:r>
          </w:ins>
          <w:r>
            <w:rPr>
              <w:noProof/>
              <w:webHidden/>
            </w:rPr>
            <w:fldChar w:fldCharType="separate"/>
          </w:r>
          <w:ins w:id="92" w:author="宮島 卓也" w:date="2022-03-03T17:09:00Z">
            <w:r>
              <w:rPr>
                <w:noProof/>
                <w:webHidden/>
              </w:rPr>
              <w:t>18</w:t>
            </w:r>
            <w:r>
              <w:rPr>
                <w:noProof/>
                <w:webHidden/>
              </w:rPr>
              <w:fldChar w:fldCharType="end"/>
            </w:r>
            <w:r w:rsidRPr="002A1B0B">
              <w:rPr>
                <w:rStyle w:val="aa"/>
                <w:noProof/>
              </w:rPr>
              <w:fldChar w:fldCharType="end"/>
            </w:r>
          </w:ins>
        </w:p>
        <w:p w14:paraId="26067D87" w14:textId="77777777" w:rsidR="00F87F59" w:rsidRDefault="00F87F59">
          <w:pPr>
            <w:pStyle w:val="32"/>
            <w:tabs>
              <w:tab w:val="right" w:leader="dot" w:pos="8494"/>
            </w:tabs>
            <w:rPr>
              <w:ins w:id="93" w:author="宮島 卓也" w:date="2022-03-03T17:09:00Z"/>
              <w:rFonts w:asciiTheme="minorHAnsi" w:eastAsiaTheme="minorEastAsia" w:hAnsiTheme="minorHAnsi" w:cstheme="minorBidi"/>
              <w:smallCaps w:val="0"/>
              <w:noProof/>
              <w:kern w:val="2"/>
            </w:rPr>
          </w:pPr>
          <w:ins w:id="94" w:author="宮島 卓也" w:date="2022-03-03T17:09:00Z">
            <w:r w:rsidRPr="002A1B0B">
              <w:rPr>
                <w:rStyle w:val="aa"/>
                <w:noProof/>
              </w:rPr>
              <w:fldChar w:fldCharType="begin"/>
            </w:r>
            <w:r w:rsidRPr="002A1B0B">
              <w:rPr>
                <w:rStyle w:val="aa"/>
                <w:noProof/>
              </w:rPr>
              <w:instrText xml:space="preserve"> </w:instrText>
            </w:r>
            <w:r>
              <w:rPr>
                <w:noProof/>
              </w:rPr>
              <w:instrText>HYPERLINK \l "_Toc97219796"</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（２）財政</w:t>
            </w:r>
            <w:r>
              <w:rPr>
                <w:noProof/>
                <w:webHidden/>
              </w:rPr>
              <w:tab/>
            </w:r>
            <w:r>
              <w:rPr>
                <w:noProof/>
                <w:webHidden/>
              </w:rPr>
              <w:fldChar w:fldCharType="begin"/>
            </w:r>
            <w:r>
              <w:rPr>
                <w:noProof/>
                <w:webHidden/>
              </w:rPr>
              <w:instrText xml:space="preserve"> PAGEREF _Toc97219796 \h </w:instrText>
            </w:r>
            <w:r>
              <w:rPr>
                <w:noProof/>
                <w:webHidden/>
              </w:rPr>
            </w:r>
          </w:ins>
          <w:r>
            <w:rPr>
              <w:noProof/>
              <w:webHidden/>
            </w:rPr>
            <w:fldChar w:fldCharType="separate"/>
          </w:r>
          <w:ins w:id="95" w:author="宮島 卓也" w:date="2022-03-03T17:09:00Z">
            <w:r>
              <w:rPr>
                <w:noProof/>
                <w:webHidden/>
              </w:rPr>
              <w:t>18</w:t>
            </w:r>
            <w:r>
              <w:rPr>
                <w:noProof/>
                <w:webHidden/>
              </w:rPr>
              <w:fldChar w:fldCharType="end"/>
            </w:r>
            <w:r w:rsidRPr="002A1B0B">
              <w:rPr>
                <w:rStyle w:val="aa"/>
                <w:noProof/>
              </w:rPr>
              <w:fldChar w:fldCharType="end"/>
            </w:r>
          </w:ins>
        </w:p>
        <w:p w14:paraId="620A6A53" w14:textId="77777777" w:rsidR="00F87F59" w:rsidRDefault="00F87F59">
          <w:pPr>
            <w:pStyle w:val="32"/>
            <w:tabs>
              <w:tab w:val="right" w:leader="dot" w:pos="8494"/>
            </w:tabs>
            <w:rPr>
              <w:ins w:id="96" w:author="宮島 卓也" w:date="2022-03-03T17:09:00Z"/>
              <w:rFonts w:asciiTheme="minorHAnsi" w:eastAsiaTheme="minorEastAsia" w:hAnsiTheme="minorHAnsi" w:cstheme="minorBidi"/>
              <w:smallCaps w:val="0"/>
              <w:noProof/>
              <w:kern w:val="2"/>
            </w:rPr>
          </w:pPr>
          <w:ins w:id="97" w:author="宮島 卓也" w:date="2022-03-03T17:09:00Z">
            <w:r w:rsidRPr="002A1B0B">
              <w:rPr>
                <w:rStyle w:val="aa"/>
                <w:noProof/>
              </w:rPr>
              <w:fldChar w:fldCharType="begin"/>
            </w:r>
            <w:r w:rsidRPr="002A1B0B">
              <w:rPr>
                <w:rStyle w:val="aa"/>
                <w:noProof/>
              </w:rPr>
              <w:instrText xml:space="preserve"> </w:instrText>
            </w:r>
            <w:r>
              <w:rPr>
                <w:noProof/>
              </w:rPr>
              <w:instrText>HYPERLINK \l "_Toc97219797"</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（３）公共施設等の将来の更新費用</w:t>
            </w:r>
            <w:r>
              <w:rPr>
                <w:noProof/>
                <w:webHidden/>
              </w:rPr>
              <w:tab/>
            </w:r>
            <w:r>
              <w:rPr>
                <w:noProof/>
                <w:webHidden/>
              </w:rPr>
              <w:fldChar w:fldCharType="begin"/>
            </w:r>
            <w:r>
              <w:rPr>
                <w:noProof/>
                <w:webHidden/>
              </w:rPr>
              <w:instrText xml:space="preserve"> PAGEREF _Toc97219797 \h </w:instrText>
            </w:r>
            <w:r>
              <w:rPr>
                <w:noProof/>
                <w:webHidden/>
              </w:rPr>
            </w:r>
          </w:ins>
          <w:r>
            <w:rPr>
              <w:noProof/>
              <w:webHidden/>
            </w:rPr>
            <w:fldChar w:fldCharType="separate"/>
          </w:r>
          <w:ins w:id="98" w:author="宮島 卓也" w:date="2022-03-03T17:09:00Z">
            <w:r>
              <w:rPr>
                <w:noProof/>
                <w:webHidden/>
              </w:rPr>
              <w:t>18</w:t>
            </w:r>
            <w:r>
              <w:rPr>
                <w:noProof/>
                <w:webHidden/>
              </w:rPr>
              <w:fldChar w:fldCharType="end"/>
            </w:r>
            <w:r w:rsidRPr="002A1B0B">
              <w:rPr>
                <w:rStyle w:val="aa"/>
                <w:noProof/>
              </w:rPr>
              <w:fldChar w:fldCharType="end"/>
            </w:r>
          </w:ins>
        </w:p>
        <w:p w14:paraId="449DDA87" w14:textId="77777777" w:rsidR="00F87F59" w:rsidRDefault="00F87F59">
          <w:pPr>
            <w:pStyle w:val="13"/>
            <w:rPr>
              <w:ins w:id="99" w:author="宮島 卓也" w:date="2022-03-03T17:09:00Z"/>
              <w:rFonts w:asciiTheme="minorHAnsi" w:eastAsiaTheme="minorEastAsia" w:hAnsiTheme="minorHAnsi" w:cstheme="minorBidi"/>
              <w:b w:val="0"/>
              <w:bCs w:val="0"/>
              <w:caps w:val="0"/>
              <w:noProof/>
              <w:kern w:val="2"/>
              <w:u w:val="none"/>
            </w:rPr>
          </w:pPr>
          <w:ins w:id="100" w:author="宮島 卓也" w:date="2022-03-03T17:09:00Z">
            <w:r w:rsidRPr="002A1B0B">
              <w:rPr>
                <w:rStyle w:val="aa"/>
                <w:noProof/>
              </w:rPr>
              <w:fldChar w:fldCharType="begin"/>
            </w:r>
            <w:r w:rsidRPr="002A1B0B">
              <w:rPr>
                <w:rStyle w:val="aa"/>
                <w:noProof/>
              </w:rPr>
              <w:instrText xml:space="preserve"> </w:instrText>
            </w:r>
            <w:r>
              <w:rPr>
                <w:noProof/>
              </w:rPr>
              <w:instrText>HYPERLINK \l "_Toc97219798"</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lang w:val="ja-JP"/>
              </w:rPr>
              <w:t>第２章　公共施設等に関する基本方針</w:t>
            </w:r>
            <w:r>
              <w:rPr>
                <w:noProof/>
                <w:webHidden/>
              </w:rPr>
              <w:tab/>
            </w:r>
            <w:r>
              <w:rPr>
                <w:noProof/>
                <w:webHidden/>
              </w:rPr>
              <w:fldChar w:fldCharType="begin"/>
            </w:r>
            <w:r>
              <w:rPr>
                <w:noProof/>
                <w:webHidden/>
              </w:rPr>
              <w:instrText xml:space="preserve"> PAGEREF _Toc97219798 \h </w:instrText>
            </w:r>
            <w:r>
              <w:rPr>
                <w:noProof/>
                <w:webHidden/>
              </w:rPr>
            </w:r>
          </w:ins>
          <w:r>
            <w:rPr>
              <w:noProof/>
              <w:webHidden/>
            </w:rPr>
            <w:fldChar w:fldCharType="separate"/>
          </w:r>
          <w:ins w:id="101" w:author="宮島 卓也" w:date="2022-03-03T17:09:00Z">
            <w:r>
              <w:rPr>
                <w:noProof/>
                <w:webHidden/>
              </w:rPr>
              <w:t>19</w:t>
            </w:r>
            <w:r>
              <w:rPr>
                <w:noProof/>
                <w:webHidden/>
              </w:rPr>
              <w:fldChar w:fldCharType="end"/>
            </w:r>
            <w:r w:rsidRPr="002A1B0B">
              <w:rPr>
                <w:rStyle w:val="aa"/>
                <w:noProof/>
              </w:rPr>
              <w:fldChar w:fldCharType="end"/>
            </w:r>
          </w:ins>
        </w:p>
        <w:p w14:paraId="76D547DA" w14:textId="77777777" w:rsidR="00F87F59" w:rsidRDefault="00F87F59">
          <w:pPr>
            <w:pStyle w:val="22"/>
            <w:rPr>
              <w:ins w:id="102" w:author="宮島 卓也" w:date="2022-03-03T17:09:00Z"/>
              <w:rFonts w:asciiTheme="minorHAnsi" w:eastAsiaTheme="minorEastAsia" w:hAnsiTheme="minorHAnsi" w:cstheme="minorBidi"/>
              <w:b w:val="0"/>
              <w:bCs w:val="0"/>
              <w:smallCaps w:val="0"/>
              <w:noProof/>
              <w:kern w:val="2"/>
            </w:rPr>
          </w:pPr>
          <w:ins w:id="103" w:author="宮島 卓也" w:date="2022-03-03T17:09:00Z">
            <w:r w:rsidRPr="002A1B0B">
              <w:rPr>
                <w:rStyle w:val="aa"/>
                <w:noProof/>
              </w:rPr>
              <w:fldChar w:fldCharType="begin"/>
            </w:r>
            <w:r w:rsidRPr="002A1B0B">
              <w:rPr>
                <w:rStyle w:val="aa"/>
                <w:noProof/>
              </w:rPr>
              <w:instrText xml:space="preserve"> </w:instrText>
            </w:r>
            <w:r>
              <w:rPr>
                <w:noProof/>
              </w:rPr>
              <w:instrText>HYPERLINK \l "_Toc97219799"</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１．点検・診断等の実施方針</w:t>
            </w:r>
            <w:r>
              <w:rPr>
                <w:noProof/>
                <w:webHidden/>
              </w:rPr>
              <w:tab/>
            </w:r>
            <w:r>
              <w:rPr>
                <w:noProof/>
                <w:webHidden/>
              </w:rPr>
              <w:fldChar w:fldCharType="begin"/>
            </w:r>
            <w:r>
              <w:rPr>
                <w:noProof/>
                <w:webHidden/>
              </w:rPr>
              <w:instrText xml:space="preserve"> PAGEREF _Toc97219799 \h </w:instrText>
            </w:r>
            <w:r>
              <w:rPr>
                <w:noProof/>
                <w:webHidden/>
              </w:rPr>
            </w:r>
          </w:ins>
          <w:r>
            <w:rPr>
              <w:noProof/>
              <w:webHidden/>
            </w:rPr>
            <w:fldChar w:fldCharType="separate"/>
          </w:r>
          <w:ins w:id="104" w:author="宮島 卓也" w:date="2022-03-03T17:09:00Z">
            <w:r>
              <w:rPr>
                <w:noProof/>
                <w:webHidden/>
              </w:rPr>
              <w:t>19</w:t>
            </w:r>
            <w:r>
              <w:rPr>
                <w:noProof/>
                <w:webHidden/>
              </w:rPr>
              <w:fldChar w:fldCharType="end"/>
            </w:r>
            <w:r w:rsidRPr="002A1B0B">
              <w:rPr>
                <w:rStyle w:val="aa"/>
                <w:noProof/>
              </w:rPr>
              <w:fldChar w:fldCharType="end"/>
            </w:r>
          </w:ins>
        </w:p>
        <w:p w14:paraId="6F327C17" w14:textId="77777777" w:rsidR="00F87F59" w:rsidRDefault="00F87F59">
          <w:pPr>
            <w:pStyle w:val="22"/>
            <w:rPr>
              <w:ins w:id="105" w:author="宮島 卓也" w:date="2022-03-03T17:09:00Z"/>
              <w:rFonts w:asciiTheme="minorHAnsi" w:eastAsiaTheme="minorEastAsia" w:hAnsiTheme="minorHAnsi" w:cstheme="minorBidi"/>
              <w:b w:val="0"/>
              <w:bCs w:val="0"/>
              <w:smallCaps w:val="0"/>
              <w:noProof/>
              <w:kern w:val="2"/>
            </w:rPr>
          </w:pPr>
          <w:ins w:id="106" w:author="宮島 卓也" w:date="2022-03-03T17:09:00Z">
            <w:r w:rsidRPr="002A1B0B">
              <w:rPr>
                <w:rStyle w:val="aa"/>
                <w:noProof/>
              </w:rPr>
              <w:fldChar w:fldCharType="begin"/>
            </w:r>
            <w:r w:rsidRPr="002A1B0B">
              <w:rPr>
                <w:rStyle w:val="aa"/>
                <w:noProof/>
              </w:rPr>
              <w:instrText xml:space="preserve"> </w:instrText>
            </w:r>
            <w:r>
              <w:rPr>
                <w:noProof/>
              </w:rPr>
              <w:instrText>HYPERLINK \l "_Toc97219800"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２．維持管理・修繕・更新等の実施方針</w:t>
            </w:r>
            <w:r>
              <w:rPr>
                <w:noProof/>
                <w:webHidden/>
              </w:rPr>
              <w:tab/>
            </w:r>
            <w:r>
              <w:rPr>
                <w:noProof/>
                <w:webHidden/>
              </w:rPr>
              <w:fldChar w:fldCharType="begin"/>
            </w:r>
            <w:r>
              <w:rPr>
                <w:noProof/>
                <w:webHidden/>
              </w:rPr>
              <w:instrText xml:space="preserve"> PAGEREF _Toc97219800 \h </w:instrText>
            </w:r>
            <w:r>
              <w:rPr>
                <w:noProof/>
                <w:webHidden/>
              </w:rPr>
            </w:r>
          </w:ins>
          <w:r>
            <w:rPr>
              <w:noProof/>
              <w:webHidden/>
            </w:rPr>
            <w:fldChar w:fldCharType="separate"/>
          </w:r>
          <w:ins w:id="107" w:author="宮島 卓也" w:date="2022-03-03T17:09:00Z">
            <w:r>
              <w:rPr>
                <w:noProof/>
                <w:webHidden/>
              </w:rPr>
              <w:t>19</w:t>
            </w:r>
            <w:r>
              <w:rPr>
                <w:noProof/>
                <w:webHidden/>
              </w:rPr>
              <w:fldChar w:fldCharType="end"/>
            </w:r>
            <w:r w:rsidRPr="002A1B0B">
              <w:rPr>
                <w:rStyle w:val="aa"/>
                <w:noProof/>
              </w:rPr>
              <w:fldChar w:fldCharType="end"/>
            </w:r>
          </w:ins>
        </w:p>
        <w:p w14:paraId="7ECF6EF8" w14:textId="77777777" w:rsidR="00F87F59" w:rsidRDefault="00F87F59">
          <w:pPr>
            <w:pStyle w:val="22"/>
            <w:rPr>
              <w:ins w:id="108" w:author="宮島 卓也" w:date="2022-03-03T17:09:00Z"/>
              <w:rFonts w:asciiTheme="minorHAnsi" w:eastAsiaTheme="minorEastAsia" w:hAnsiTheme="minorHAnsi" w:cstheme="minorBidi"/>
              <w:b w:val="0"/>
              <w:bCs w:val="0"/>
              <w:smallCaps w:val="0"/>
              <w:noProof/>
              <w:kern w:val="2"/>
            </w:rPr>
          </w:pPr>
          <w:ins w:id="109" w:author="宮島 卓也" w:date="2022-03-03T17:09:00Z">
            <w:r w:rsidRPr="002A1B0B">
              <w:rPr>
                <w:rStyle w:val="aa"/>
                <w:noProof/>
              </w:rPr>
              <w:fldChar w:fldCharType="begin"/>
            </w:r>
            <w:r w:rsidRPr="002A1B0B">
              <w:rPr>
                <w:rStyle w:val="aa"/>
                <w:noProof/>
              </w:rPr>
              <w:instrText xml:space="preserve"> </w:instrText>
            </w:r>
            <w:r>
              <w:rPr>
                <w:noProof/>
              </w:rPr>
              <w:instrText>HYPERLINK \l "_Toc97219801"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３．安全確保の実施方針</w:t>
            </w:r>
            <w:r>
              <w:rPr>
                <w:noProof/>
                <w:webHidden/>
              </w:rPr>
              <w:tab/>
            </w:r>
            <w:r>
              <w:rPr>
                <w:noProof/>
                <w:webHidden/>
              </w:rPr>
              <w:fldChar w:fldCharType="begin"/>
            </w:r>
            <w:r>
              <w:rPr>
                <w:noProof/>
                <w:webHidden/>
              </w:rPr>
              <w:instrText xml:space="preserve"> PAGEREF _Toc97219801 \h </w:instrText>
            </w:r>
            <w:r>
              <w:rPr>
                <w:noProof/>
                <w:webHidden/>
              </w:rPr>
            </w:r>
          </w:ins>
          <w:r>
            <w:rPr>
              <w:noProof/>
              <w:webHidden/>
            </w:rPr>
            <w:fldChar w:fldCharType="separate"/>
          </w:r>
          <w:ins w:id="110" w:author="宮島 卓也" w:date="2022-03-03T17:09:00Z">
            <w:r>
              <w:rPr>
                <w:noProof/>
                <w:webHidden/>
              </w:rPr>
              <w:t>19</w:t>
            </w:r>
            <w:r>
              <w:rPr>
                <w:noProof/>
                <w:webHidden/>
              </w:rPr>
              <w:fldChar w:fldCharType="end"/>
            </w:r>
            <w:r w:rsidRPr="002A1B0B">
              <w:rPr>
                <w:rStyle w:val="aa"/>
                <w:noProof/>
              </w:rPr>
              <w:fldChar w:fldCharType="end"/>
            </w:r>
          </w:ins>
        </w:p>
        <w:p w14:paraId="76E12098" w14:textId="77777777" w:rsidR="00F87F59" w:rsidRDefault="00F87F59">
          <w:pPr>
            <w:pStyle w:val="22"/>
            <w:rPr>
              <w:ins w:id="111" w:author="宮島 卓也" w:date="2022-03-03T17:09:00Z"/>
              <w:rFonts w:asciiTheme="minorHAnsi" w:eastAsiaTheme="minorEastAsia" w:hAnsiTheme="minorHAnsi" w:cstheme="minorBidi"/>
              <w:b w:val="0"/>
              <w:bCs w:val="0"/>
              <w:smallCaps w:val="0"/>
              <w:noProof/>
              <w:kern w:val="2"/>
            </w:rPr>
          </w:pPr>
          <w:ins w:id="112" w:author="宮島 卓也" w:date="2022-03-03T17:09:00Z">
            <w:r w:rsidRPr="002A1B0B">
              <w:rPr>
                <w:rStyle w:val="aa"/>
                <w:noProof/>
              </w:rPr>
              <w:fldChar w:fldCharType="begin"/>
            </w:r>
            <w:r w:rsidRPr="002A1B0B">
              <w:rPr>
                <w:rStyle w:val="aa"/>
                <w:noProof/>
              </w:rPr>
              <w:instrText xml:space="preserve"> </w:instrText>
            </w:r>
            <w:r>
              <w:rPr>
                <w:noProof/>
              </w:rPr>
              <w:instrText>HYPERLINK \l "_Toc97219802"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４．耐震化の実施方針</w:t>
            </w:r>
            <w:r>
              <w:rPr>
                <w:noProof/>
                <w:webHidden/>
              </w:rPr>
              <w:tab/>
            </w:r>
            <w:r>
              <w:rPr>
                <w:noProof/>
                <w:webHidden/>
              </w:rPr>
              <w:fldChar w:fldCharType="begin"/>
            </w:r>
            <w:r>
              <w:rPr>
                <w:noProof/>
                <w:webHidden/>
              </w:rPr>
              <w:instrText xml:space="preserve"> PAGEREF _Toc97219802 \h </w:instrText>
            </w:r>
            <w:r>
              <w:rPr>
                <w:noProof/>
                <w:webHidden/>
              </w:rPr>
            </w:r>
          </w:ins>
          <w:r>
            <w:rPr>
              <w:noProof/>
              <w:webHidden/>
            </w:rPr>
            <w:fldChar w:fldCharType="separate"/>
          </w:r>
          <w:ins w:id="113" w:author="宮島 卓也" w:date="2022-03-03T17:09:00Z">
            <w:r>
              <w:rPr>
                <w:noProof/>
                <w:webHidden/>
              </w:rPr>
              <w:t>19</w:t>
            </w:r>
            <w:r>
              <w:rPr>
                <w:noProof/>
                <w:webHidden/>
              </w:rPr>
              <w:fldChar w:fldCharType="end"/>
            </w:r>
            <w:r w:rsidRPr="002A1B0B">
              <w:rPr>
                <w:rStyle w:val="aa"/>
                <w:noProof/>
              </w:rPr>
              <w:fldChar w:fldCharType="end"/>
            </w:r>
          </w:ins>
        </w:p>
        <w:p w14:paraId="35AC54D7" w14:textId="77777777" w:rsidR="00F87F59" w:rsidRDefault="00F87F59">
          <w:pPr>
            <w:pStyle w:val="22"/>
            <w:rPr>
              <w:ins w:id="114" w:author="宮島 卓也" w:date="2022-03-03T17:09:00Z"/>
              <w:rFonts w:asciiTheme="minorHAnsi" w:eastAsiaTheme="minorEastAsia" w:hAnsiTheme="minorHAnsi" w:cstheme="minorBidi"/>
              <w:b w:val="0"/>
              <w:bCs w:val="0"/>
              <w:smallCaps w:val="0"/>
              <w:noProof/>
              <w:kern w:val="2"/>
            </w:rPr>
          </w:pPr>
          <w:ins w:id="115" w:author="宮島 卓也" w:date="2022-03-03T17:09:00Z">
            <w:r w:rsidRPr="002A1B0B">
              <w:rPr>
                <w:rStyle w:val="aa"/>
                <w:noProof/>
              </w:rPr>
              <w:fldChar w:fldCharType="begin"/>
            </w:r>
            <w:r w:rsidRPr="002A1B0B">
              <w:rPr>
                <w:rStyle w:val="aa"/>
                <w:noProof/>
              </w:rPr>
              <w:instrText xml:space="preserve"> </w:instrText>
            </w:r>
            <w:r>
              <w:rPr>
                <w:noProof/>
              </w:rPr>
              <w:instrText>HYPERLINK \l "_Toc97219803"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５．長寿命化の実施方針</w:t>
            </w:r>
            <w:r>
              <w:rPr>
                <w:noProof/>
                <w:webHidden/>
              </w:rPr>
              <w:tab/>
            </w:r>
            <w:r>
              <w:rPr>
                <w:noProof/>
                <w:webHidden/>
              </w:rPr>
              <w:fldChar w:fldCharType="begin"/>
            </w:r>
            <w:r>
              <w:rPr>
                <w:noProof/>
                <w:webHidden/>
              </w:rPr>
              <w:instrText xml:space="preserve"> PAGEREF _Toc97219803 \h </w:instrText>
            </w:r>
            <w:r>
              <w:rPr>
                <w:noProof/>
                <w:webHidden/>
              </w:rPr>
            </w:r>
          </w:ins>
          <w:r>
            <w:rPr>
              <w:noProof/>
              <w:webHidden/>
            </w:rPr>
            <w:fldChar w:fldCharType="separate"/>
          </w:r>
          <w:ins w:id="116" w:author="宮島 卓也" w:date="2022-03-03T17:09:00Z">
            <w:r>
              <w:rPr>
                <w:noProof/>
                <w:webHidden/>
              </w:rPr>
              <w:t>20</w:t>
            </w:r>
            <w:r>
              <w:rPr>
                <w:noProof/>
                <w:webHidden/>
              </w:rPr>
              <w:fldChar w:fldCharType="end"/>
            </w:r>
            <w:r w:rsidRPr="002A1B0B">
              <w:rPr>
                <w:rStyle w:val="aa"/>
                <w:noProof/>
              </w:rPr>
              <w:fldChar w:fldCharType="end"/>
            </w:r>
          </w:ins>
        </w:p>
        <w:p w14:paraId="2F3F8C0E" w14:textId="77777777" w:rsidR="00F87F59" w:rsidRDefault="00F87F59">
          <w:pPr>
            <w:pStyle w:val="22"/>
            <w:rPr>
              <w:ins w:id="117" w:author="宮島 卓也" w:date="2022-03-03T17:09:00Z"/>
              <w:rFonts w:asciiTheme="minorHAnsi" w:eastAsiaTheme="minorEastAsia" w:hAnsiTheme="minorHAnsi" w:cstheme="minorBidi"/>
              <w:b w:val="0"/>
              <w:bCs w:val="0"/>
              <w:smallCaps w:val="0"/>
              <w:noProof/>
              <w:kern w:val="2"/>
            </w:rPr>
          </w:pPr>
          <w:ins w:id="118" w:author="宮島 卓也" w:date="2022-03-03T17:09:00Z">
            <w:r w:rsidRPr="002A1B0B">
              <w:rPr>
                <w:rStyle w:val="aa"/>
                <w:noProof/>
              </w:rPr>
              <w:fldChar w:fldCharType="begin"/>
            </w:r>
            <w:r w:rsidRPr="002A1B0B">
              <w:rPr>
                <w:rStyle w:val="aa"/>
                <w:noProof/>
              </w:rPr>
              <w:instrText xml:space="preserve"> </w:instrText>
            </w:r>
            <w:r>
              <w:rPr>
                <w:noProof/>
              </w:rPr>
              <w:instrText>HYPERLINK \l "_Toc97219804"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６．統合や廃止の推進方針</w:t>
            </w:r>
            <w:r>
              <w:rPr>
                <w:noProof/>
                <w:webHidden/>
              </w:rPr>
              <w:tab/>
            </w:r>
            <w:r>
              <w:rPr>
                <w:noProof/>
                <w:webHidden/>
              </w:rPr>
              <w:fldChar w:fldCharType="begin"/>
            </w:r>
            <w:r>
              <w:rPr>
                <w:noProof/>
                <w:webHidden/>
              </w:rPr>
              <w:instrText xml:space="preserve"> PAGEREF _Toc97219804 \h </w:instrText>
            </w:r>
            <w:r>
              <w:rPr>
                <w:noProof/>
                <w:webHidden/>
              </w:rPr>
            </w:r>
          </w:ins>
          <w:r>
            <w:rPr>
              <w:noProof/>
              <w:webHidden/>
            </w:rPr>
            <w:fldChar w:fldCharType="separate"/>
          </w:r>
          <w:ins w:id="119" w:author="宮島 卓也" w:date="2022-03-03T17:09:00Z">
            <w:r>
              <w:rPr>
                <w:noProof/>
                <w:webHidden/>
              </w:rPr>
              <w:t>20</w:t>
            </w:r>
            <w:r>
              <w:rPr>
                <w:noProof/>
                <w:webHidden/>
              </w:rPr>
              <w:fldChar w:fldCharType="end"/>
            </w:r>
            <w:r w:rsidRPr="002A1B0B">
              <w:rPr>
                <w:rStyle w:val="aa"/>
                <w:noProof/>
              </w:rPr>
              <w:fldChar w:fldCharType="end"/>
            </w:r>
          </w:ins>
        </w:p>
        <w:p w14:paraId="33ECC7A8" w14:textId="77777777" w:rsidR="00F87F59" w:rsidRDefault="00F87F59">
          <w:pPr>
            <w:pStyle w:val="22"/>
            <w:rPr>
              <w:ins w:id="120" w:author="宮島 卓也" w:date="2022-03-03T17:09:00Z"/>
              <w:rFonts w:asciiTheme="minorHAnsi" w:eastAsiaTheme="minorEastAsia" w:hAnsiTheme="minorHAnsi" w:cstheme="minorBidi"/>
              <w:b w:val="0"/>
              <w:bCs w:val="0"/>
              <w:smallCaps w:val="0"/>
              <w:noProof/>
              <w:kern w:val="2"/>
            </w:rPr>
          </w:pPr>
          <w:ins w:id="121" w:author="宮島 卓也" w:date="2022-03-03T17:09:00Z">
            <w:r w:rsidRPr="002A1B0B">
              <w:rPr>
                <w:rStyle w:val="aa"/>
                <w:noProof/>
              </w:rPr>
              <w:fldChar w:fldCharType="begin"/>
            </w:r>
            <w:r w:rsidRPr="002A1B0B">
              <w:rPr>
                <w:rStyle w:val="aa"/>
                <w:noProof/>
              </w:rPr>
              <w:instrText xml:space="preserve"> </w:instrText>
            </w:r>
            <w:r>
              <w:rPr>
                <w:noProof/>
              </w:rPr>
              <w:instrText>HYPERLINK \l "_Toc97219805"</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７．総合的かつ計画的な管理を実現するための体制の構築方針</w:t>
            </w:r>
            <w:r>
              <w:rPr>
                <w:noProof/>
                <w:webHidden/>
              </w:rPr>
              <w:tab/>
            </w:r>
            <w:r>
              <w:rPr>
                <w:noProof/>
                <w:webHidden/>
              </w:rPr>
              <w:fldChar w:fldCharType="begin"/>
            </w:r>
            <w:r>
              <w:rPr>
                <w:noProof/>
                <w:webHidden/>
              </w:rPr>
              <w:instrText xml:space="preserve"> PAGEREF _Toc97219805 \h </w:instrText>
            </w:r>
            <w:r>
              <w:rPr>
                <w:noProof/>
                <w:webHidden/>
              </w:rPr>
            </w:r>
          </w:ins>
          <w:r>
            <w:rPr>
              <w:noProof/>
              <w:webHidden/>
            </w:rPr>
            <w:fldChar w:fldCharType="separate"/>
          </w:r>
          <w:ins w:id="122" w:author="宮島 卓也" w:date="2022-03-03T17:09:00Z">
            <w:r>
              <w:rPr>
                <w:noProof/>
                <w:webHidden/>
              </w:rPr>
              <w:t>20</w:t>
            </w:r>
            <w:r>
              <w:rPr>
                <w:noProof/>
                <w:webHidden/>
              </w:rPr>
              <w:fldChar w:fldCharType="end"/>
            </w:r>
            <w:r w:rsidRPr="002A1B0B">
              <w:rPr>
                <w:rStyle w:val="aa"/>
                <w:noProof/>
              </w:rPr>
              <w:fldChar w:fldCharType="end"/>
            </w:r>
          </w:ins>
        </w:p>
        <w:p w14:paraId="1DB45851" w14:textId="77777777" w:rsidR="00F87F59" w:rsidRDefault="00F87F59">
          <w:pPr>
            <w:pStyle w:val="22"/>
            <w:rPr>
              <w:ins w:id="123" w:author="宮島 卓也" w:date="2022-03-03T17:09:00Z"/>
              <w:rFonts w:asciiTheme="minorHAnsi" w:eastAsiaTheme="minorEastAsia" w:hAnsiTheme="minorHAnsi" w:cstheme="minorBidi"/>
              <w:b w:val="0"/>
              <w:bCs w:val="0"/>
              <w:smallCaps w:val="0"/>
              <w:noProof/>
              <w:kern w:val="2"/>
            </w:rPr>
          </w:pPr>
          <w:ins w:id="124" w:author="宮島 卓也" w:date="2022-03-03T17:09:00Z">
            <w:r w:rsidRPr="002A1B0B">
              <w:rPr>
                <w:rStyle w:val="aa"/>
                <w:noProof/>
              </w:rPr>
              <w:fldChar w:fldCharType="begin"/>
            </w:r>
            <w:r w:rsidRPr="002A1B0B">
              <w:rPr>
                <w:rStyle w:val="aa"/>
                <w:noProof/>
              </w:rPr>
              <w:instrText xml:space="preserve"> </w:instrText>
            </w:r>
            <w:r>
              <w:rPr>
                <w:noProof/>
              </w:rPr>
              <w:instrText>HYPERLINK \l "_Toc97219806"</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８．ユニバーサルデザイン化の推進方針</w:t>
            </w:r>
            <w:r>
              <w:rPr>
                <w:noProof/>
                <w:webHidden/>
              </w:rPr>
              <w:tab/>
            </w:r>
            <w:r>
              <w:rPr>
                <w:noProof/>
                <w:webHidden/>
              </w:rPr>
              <w:fldChar w:fldCharType="begin"/>
            </w:r>
            <w:r>
              <w:rPr>
                <w:noProof/>
                <w:webHidden/>
              </w:rPr>
              <w:instrText xml:space="preserve"> PAGEREF _Toc97219806 \h </w:instrText>
            </w:r>
            <w:r>
              <w:rPr>
                <w:noProof/>
                <w:webHidden/>
              </w:rPr>
            </w:r>
          </w:ins>
          <w:r>
            <w:rPr>
              <w:noProof/>
              <w:webHidden/>
            </w:rPr>
            <w:fldChar w:fldCharType="separate"/>
          </w:r>
          <w:ins w:id="125" w:author="宮島 卓也" w:date="2022-03-03T17:09:00Z">
            <w:r>
              <w:rPr>
                <w:noProof/>
                <w:webHidden/>
              </w:rPr>
              <w:t>20</w:t>
            </w:r>
            <w:r>
              <w:rPr>
                <w:noProof/>
                <w:webHidden/>
              </w:rPr>
              <w:fldChar w:fldCharType="end"/>
            </w:r>
            <w:r w:rsidRPr="002A1B0B">
              <w:rPr>
                <w:rStyle w:val="aa"/>
                <w:noProof/>
              </w:rPr>
              <w:fldChar w:fldCharType="end"/>
            </w:r>
          </w:ins>
        </w:p>
        <w:p w14:paraId="2AACDE90" w14:textId="77777777" w:rsidR="00F87F59" w:rsidRDefault="00F87F59">
          <w:pPr>
            <w:pStyle w:val="13"/>
            <w:rPr>
              <w:ins w:id="126" w:author="宮島 卓也" w:date="2022-03-03T17:09:00Z"/>
              <w:rFonts w:asciiTheme="minorHAnsi" w:eastAsiaTheme="minorEastAsia" w:hAnsiTheme="minorHAnsi" w:cstheme="minorBidi"/>
              <w:b w:val="0"/>
              <w:bCs w:val="0"/>
              <w:caps w:val="0"/>
              <w:noProof/>
              <w:kern w:val="2"/>
              <w:u w:val="none"/>
            </w:rPr>
          </w:pPr>
          <w:ins w:id="127" w:author="宮島 卓也" w:date="2022-03-03T17:09:00Z">
            <w:r w:rsidRPr="002A1B0B">
              <w:rPr>
                <w:rStyle w:val="aa"/>
                <w:noProof/>
              </w:rPr>
              <w:fldChar w:fldCharType="begin"/>
            </w:r>
            <w:r w:rsidRPr="002A1B0B">
              <w:rPr>
                <w:rStyle w:val="aa"/>
                <w:noProof/>
              </w:rPr>
              <w:instrText xml:space="preserve"> </w:instrText>
            </w:r>
            <w:r>
              <w:rPr>
                <w:noProof/>
              </w:rPr>
              <w:instrText>HYPERLINK \l "_Toc97219807"</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第３章　公共施設等の施設類型ごとの管理に関する基本方針</w:t>
            </w:r>
            <w:r>
              <w:rPr>
                <w:noProof/>
                <w:webHidden/>
              </w:rPr>
              <w:tab/>
            </w:r>
            <w:r>
              <w:rPr>
                <w:noProof/>
                <w:webHidden/>
              </w:rPr>
              <w:fldChar w:fldCharType="begin"/>
            </w:r>
            <w:r>
              <w:rPr>
                <w:noProof/>
                <w:webHidden/>
              </w:rPr>
              <w:instrText xml:space="preserve"> PAGEREF _Toc97219807 \h </w:instrText>
            </w:r>
            <w:r>
              <w:rPr>
                <w:noProof/>
                <w:webHidden/>
              </w:rPr>
            </w:r>
          </w:ins>
          <w:r>
            <w:rPr>
              <w:noProof/>
              <w:webHidden/>
            </w:rPr>
            <w:fldChar w:fldCharType="separate"/>
          </w:r>
          <w:ins w:id="128" w:author="宮島 卓也" w:date="2022-03-03T17:09:00Z">
            <w:r>
              <w:rPr>
                <w:noProof/>
                <w:webHidden/>
              </w:rPr>
              <w:t>21</w:t>
            </w:r>
            <w:r>
              <w:rPr>
                <w:noProof/>
                <w:webHidden/>
              </w:rPr>
              <w:fldChar w:fldCharType="end"/>
            </w:r>
            <w:r w:rsidRPr="002A1B0B">
              <w:rPr>
                <w:rStyle w:val="aa"/>
                <w:noProof/>
              </w:rPr>
              <w:fldChar w:fldCharType="end"/>
            </w:r>
          </w:ins>
        </w:p>
        <w:p w14:paraId="44E30A90" w14:textId="77777777" w:rsidR="00F87F59" w:rsidRDefault="00F87F59">
          <w:pPr>
            <w:pStyle w:val="22"/>
            <w:rPr>
              <w:ins w:id="129" w:author="宮島 卓也" w:date="2022-03-03T17:09:00Z"/>
              <w:rFonts w:asciiTheme="minorHAnsi" w:eastAsiaTheme="minorEastAsia" w:hAnsiTheme="minorHAnsi" w:cstheme="minorBidi"/>
              <w:b w:val="0"/>
              <w:bCs w:val="0"/>
              <w:smallCaps w:val="0"/>
              <w:noProof/>
              <w:kern w:val="2"/>
            </w:rPr>
          </w:pPr>
          <w:ins w:id="130" w:author="宮島 卓也" w:date="2022-03-03T17:09:00Z">
            <w:r w:rsidRPr="002A1B0B">
              <w:rPr>
                <w:rStyle w:val="aa"/>
                <w:noProof/>
              </w:rPr>
              <w:fldChar w:fldCharType="begin"/>
            </w:r>
            <w:r w:rsidRPr="002A1B0B">
              <w:rPr>
                <w:rStyle w:val="aa"/>
                <w:noProof/>
              </w:rPr>
              <w:instrText xml:space="preserve"> </w:instrText>
            </w:r>
            <w:r>
              <w:rPr>
                <w:noProof/>
              </w:rPr>
              <w:instrText>HYPERLINK \l "_Toc97219808"</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１．行政系施設</w:t>
            </w:r>
            <w:r>
              <w:rPr>
                <w:noProof/>
                <w:webHidden/>
              </w:rPr>
              <w:tab/>
            </w:r>
            <w:r>
              <w:rPr>
                <w:noProof/>
                <w:webHidden/>
              </w:rPr>
              <w:fldChar w:fldCharType="begin"/>
            </w:r>
            <w:r>
              <w:rPr>
                <w:noProof/>
                <w:webHidden/>
              </w:rPr>
              <w:instrText xml:space="preserve"> PAGEREF _Toc97219808 \h </w:instrText>
            </w:r>
            <w:r>
              <w:rPr>
                <w:noProof/>
                <w:webHidden/>
              </w:rPr>
            </w:r>
          </w:ins>
          <w:r>
            <w:rPr>
              <w:noProof/>
              <w:webHidden/>
            </w:rPr>
            <w:fldChar w:fldCharType="separate"/>
          </w:r>
          <w:ins w:id="131" w:author="宮島 卓也" w:date="2022-03-03T17:09:00Z">
            <w:r>
              <w:rPr>
                <w:noProof/>
                <w:webHidden/>
              </w:rPr>
              <w:t>21</w:t>
            </w:r>
            <w:r>
              <w:rPr>
                <w:noProof/>
                <w:webHidden/>
              </w:rPr>
              <w:fldChar w:fldCharType="end"/>
            </w:r>
            <w:r w:rsidRPr="002A1B0B">
              <w:rPr>
                <w:rStyle w:val="aa"/>
                <w:noProof/>
              </w:rPr>
              <w:fldChar w:fldCharType="end"/>
            </w:r>
          </w:ins>
        </w:p>
        <w:p w14:paraId="5518FE64" w14:textId="77777777" w:rsidR="00F87F59" w:rsidRDefault="00F87F59">
          <w:pPr>
            <w:pStyle w:val="22"/>
            <w:rPr>
              <w:ins w:id="132" w:author="宮島 卓也" w:date="2022-03-03T17:09:00Z"/>
              <w:rFonts w:asciiTheme="minorHAnsi" w:eastAsiaTheme="minorEastAsia" w:hAnsiTheme="minorHAnsi" w:cstheme="minorBidi"/>
              <w:b w:val="0"/>
              <w:bCs w:val="0"/>
              <w:smallCaps w:val="0"/>
              <w:noProof/>
              <w:kern w:val="2"/>
            </w:rPr>
          </w:pPr>
          <w:ins w:id="133" w:author="宮島 卓也" w:date="2022-03-03T17:09:00Z">
            <w:r w:rsidRPr="002A1B0B">
              <w:rPr>
                <w:rStyle w:val="aa"/>
                <w:noProof/>
              </w:rPr>
              <w:fldChar w:fldCharType="begin"/>
            </w:r>
            <w:r w:rsidRPr="002A1B0B">
              <w:rPr>
                <w:rStyle w:val="aa"/>
                <w:noProof/>
              </w:rPr>
              <w:instrText xml:space="preserve"> </w:instrText>
            </w:r>
            <w:r>
              <w:rPr>
                <w:noProof/>
              </w:rPr>
              <w:instrText>HYPERLINK \l "_Toc97219809"</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２．町民文化系施設</w:t>
            </w:r>
            <w:r>
              <w:rPr>
                <w:noProof/>
                <w:webHidden/>
              </w:rPr>
              <w:tab/>
            </w:r>
            <w:r>
              <w:rPr>
                <w:noProof/>
                <w:webHidden/>
              </w:rPr>
              <w:fldChar w:fldCharType="begin"/>
            </w:r>
            <w:r>
              <w:rPr>
                <w:noProof/>
                <w:webHidden/>
              </w:rPr>
              <w:instrText xml:space="preserve"> PAGEREF _Toc97219809 \h </w:instrText>
            </w:r>
            <w:r>
              <w:rPr>
                <w:noProof/>
                <w:webHidden/>
              </w:rPr>
            </w:r>
          </w:ins>
          <w:r>
            <w:rPr>
              <w:noProof/>
              <w:webHidden/>
            </w:rPr>
            <w:fldChar w:fldCharType="separate"/>
          </w:r>
          <w:ins w:id="134" w:author="宮島 卓也" w:date="2022-03-03T17:09:00Z">
            <w:r>
              <w:rPr>
                <w:noProof/>
                <w:webHidden/>
              </w:rPr>
              <w:t>23</w:t>
            </w:r>
            <w:r>
              <w:rPr>
                <w:noProof/>
                <w:webHidden/>
              </w:rPr>
              <w:fldChar w:fldCharType="end"/>
            </w:r>
            <w:r w:rsidRPr="002A1B0B">
              <w:rPr>
                <w:rStyle w:val="aa"/>
                <w:noProof/>
              </w:rPr>
              <w:fldChar w:fldCharType="end"/>
            </w:r>
          </w:ins>
        </w:p>
        <w:p w14:paraId="3AE4387E" w14:textId="77777777" w:rsidR="00F87F59" w:rsidRDefault="00F87F59">
          <w:pPr>
            <w:pStyle w:val="22"/>
            <w:rPr>
              <w:ins w:id="135" w:author="宮島 卓也" w:date="2022-03-03T17:09:00Z"/>
              <w:rFonts w:asciiTheme="minorHAnsi" w:eastAsiaTheme="minorEastAsia" w:hAnsiTheme="minorHAnsi" w:cstheme="minorBidi"/>
              <w:b w:val="0"/>
              <w:bCs w:val="0"/>
              <w:smallCaps w:val="0"/>
              <w:noProof/>
              <w:kern w:val="2"/>
            </w:rPr>
          </w:pPr>
          <w:ins w:id="136" w:author="宮島 卓也" w:date="2022-03-03T17:09:00Z">
            <w:r w:rsidRPr="002A1B0B">
              <w:rPr>
                <w:rStyle w:val="aa"/>
                <w:noProof/>
              </w:rPr>
              <w:fldChar w:fldCharType="begin"/>
            </w:r>
            <w:r w:rsidRPr="002A1B0B">
              <w:rPr>
                <w:rStyle w:val="aa"/>
                <w:noProof/>
              </w:rPr>
              <w:instrText xml:space="preserve"> </w:instrText>
            </w:r>
            <w:r>
              <w:rPr>
                <w:noProof/>
              </w:rPr>
              <w:instrText>HYPERLINK \l "_Toc97219810"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３．子育て支援施設</w:t>
            </w:r>
            <w:r>
              <w:rPr>
                <w:noProof/>
                <w:webHidden/>
              </w:rPr>
              <w:tab/>
            </w:r>
            <w:r>
              <w:rPr>
                <w:noProof/>
                <w:webHidden/>
              </w:rPr>
              <w:fldChar w:fldCharType="begin"/>
            </w:r>
            <w:r>
              <w:rPr>
                <w:noProof/>
                <w:webHidden/>
              </w:rPr>
              <w:instrText xml:space="preserve"> PAGEREF _Toc97219810 \h </w:instrText>
            </w:r>
            <w:r>
              <w:rPr>
                <w:noProof/>
                <w:webHidden/>
              </w:rPr>
            </w:r>
          </w:ins>
          <w:r>
            <w:rPr>
              <w:noProof/>
              <w:webHidden/>
            </w:rPr>
            <w:fldChar w:fldCharType="separate"/>
          </w:r>
          <w:ins w:id="137" w:author="宮島 卓也" w:date="2022-03-03T17:09:00Z">
            <w:r>
              <w:rPr>
                <w:noProof/>
                <w:webHidden/>
              </w:rPr>
              <w:t>24</w:t>
            </w:r>
            <w:r>
              <w:rPr>
                <w:noProof/>
                <w:webHidden/>
              </w:rPr>
              <w:fldChar w:fldCharType="end"/>
            </w:r>
            <w:r w:rsidRPr="002A1B0B">
              <w:rPr>
                <w:rStyle w:val="aa"/>
                <w:noProof/>
              </w:rPr>
              <w:fldChar w:fldCharType="end"/>
            </w:r>
          </w:ins>
        </w:p>
        <w:p w14:paraId="6057FE68" w14:textId="77777777" w:rsidR="00F87F59" w:rsidRDefault="00F87F59">
          <w:pPr>
            <w:pStyle w:val="22"/>
            <w:rPr>
              <w:ins w:id="138" w:author="宮島 卓也" w:date="2022-03-03T17:09:00Z"/>
              <w:rFonts w:asciiTheme="minorHAnsi" w:eastAsiaTheme="minorEastAsia" w:hAnsiTheme="minorHAnsi" w:cstheme="minorBidi"/>
              <w:b w:val="0"/>
              <w:bCs w:val="0"/>
              <w:smallCaps w:val="0"/>
              <w:noProof/>
              <w:kern w:val="2"/>
            </w:rPr>
          </w:pPr>
          <w:ins w:id="139" w:author="宮島 卓也" w:date="2022-03-03T17:09:00Z">
            <w:r w:rsidRPr="002A1B0B">
              <w:rPr>
                <w:rStyle w:val="aa"/>
                <w:noProof/>
              </w:rPr>
              <w:fldChar w:fldCharType="begin"/>
            </w:r>
            <w:r w:rsidRPr="002A1B0B">
              <w:rPr>
                <w:rStyle w:val="aa"/>
                <w:noProof/>
              </w:rPr>
              <w:instrText xml:space="preserve"> </w:instrText>
            </w:r>
            <w:r>
              <w:rPr>
                <w:noProof/>
              </w:rPr>
              <w:instrText>HYPERLINK \l "_Toc97219811"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４．保健・福祉施設</w:t>
            </w:r>
            <w:r>
              <w:rPr>
                <w:noProof/>
                <w:webHidden/>
              </w:rPr>
              <w:tab/>
            </w:r>
            <w:r>
              <w:rPr>
                <w:noProof/>
                <w:webHidden/>
              </w:rPr>
              <w:fldChar w:fldCharType="begin"/>
            </w:r>
            <w:r>
              <w:rPr>
                <w:noProof/>
                <w:webHidden/>
              </w:rPr>
              <w:instrText xml:space="preserve"> PAGEREF _Toc97219811 \h </w:instrText>
            </w:r>
            <w:r>
              <w:rPr>
                <w:noProof/>
                <w:webHidden/>
              </w:rPr>
            </w:r>
          </w:ins>
          <w:r>
            <w:rPr>
              <w:noProof/>
              <w:webHidden/>
            </w:rPr>
            <w:fldChar w:fldCharType="separate"/>
          </w:r>
          <w:ins w:id="140" w:author="宮島 卓也" w:date="2022-03-03T17:09:00Z">
            <w:r>
              <w:rPr>
                <w:noProof/>
                <w:webHidden/>
              </w:rPr>
              <w:t>25</w:t>
            </w:r>
            <w:r>
              <w:rPr>
                <w:noProof/>
                <w:webHidden/>
              </w:rPr>
              <w:fldChar w:fldCharType="end"/>
            </w:r>
            <w:r w:rsidRPr="002A1B0B">
              <w:rPr>
                <w:rStyle w:val="aa"/>
                <w:noProof/>
              </w:rPr>
              <w:fldChar w:fldCharType="end"/>
            </w:r>
          </w:ins>
        </w:p>
        <w:p w14:paraId="2AC7C44F" w14:textId="77777777" w:rsidR="00F87F59" w:rsidRDefault="00F87F59">
          <w:pPr>
            <w:pStyle w:val="22"/>
            <w:rPr>
              <w:ins w:id="141" w:author="宮島 卓也" w:date="2022-03-03T17:09:00Z"/>
              <w:rFonts w:asciiTheme="minorHAnsi" w:eastAsiaTheme="minorEastAsia" w:hAnsiTheme="minorHAnsi" w:cstheme="minorBidi"/>
              <w:b w:val="0"/>
              <w:bCs w:val="0"/>
              <w:smallCaps w:val="0"/>
              <w:noProof/>
              <w:kern w:val="2"/>
            </w:rPr>
          </w:pPr>
          <w:ins w:id="142" w:author="宮島 卓也" w:date="2022-03-03T17:09:00Z">
            <w:r w:rsidRPr="002A1B0B">
              <w:rPr>
                <w:rStyle w:val="aa"/>
                <w:noProof/>
              </w:rPr>
              <w:fldChar w:fldCharType="begin"/>
            </w:r>
            <w:r w:rsidRPr="002A1B0B">
              <w:rPr>
                <w:rStyle w:val="aa"/>
                <w:noProof/>
              </w:rPr>
              <w:instrText xml:space="preserve"> </w:instrText>
            </w:r>
            <w:r>
              <w:rPr>
                <w:noProof/>
              </w:rPr>
              <w:instrText>HYPERLINK \l "_Toc97219812"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５．社会教育系施設</w:t>
            </w:r>
            <w:r>
              <w:rPr>
                <w:noProof/>
                <w:webHidden/>
              </w:rPr>
              <w:tab/>
            </w:r>
            <w:r>
              <w:rPr>
                <w:noProof/>
                <w:webHidden/>
              </w:rPr>
              <w:fldChar w:fldCharType="begin"/>
            </w:r>
            <w:r>
              <w:rPr>
                <w:noProof/>
                <w:webHidden/>
              </w:rPr>
              <w:instrText xml:space="preserve"> PAGEREF _Toc97219812 \h </w:instrText>
            </w:r>
            <w:r>
              <w:rPr>
                <w:noProof/>
                <w:webHidden/>
              </w:rPr>
            </w:r>
          </w:ins>
          <w:r>
            <w:rPr>
              <w:noProof/>
              <w:webHidden/>
            </w:rPr>
            <w:fldChar w:fldCharType="separate"/>
          </w:r>
          <w:ins w:id="143" w:author="宮島 卓也" w:date="2022-03-03T17:09:00Z">
            <w:r>
              <w:rPr>
                <w:noProof/>
                <w:webHidden/>
              </w:rPr>
              <w:t>26</w:t>
            </w:r>
            <w:r>
              <w:rPr>
                <w:noProof/>
                <w:webHidden/>
              </w:rPr>
              <w:fldChar w:fldCharType="end"/>
            </w:r>
            <w:r w:rsidRPr="002A1B0B">
              <w:rPr>
                <w:rStyle w:val="aa"/>
                <w:noProof/>
              </w:rPr>
              <w:fldChar w:fldCharType="end"/>
            </w:r>
          </w:ins>
        </w:p>
        <w:p w14:paraId="4CC2CD16" w14:textId="77777777" w:rsidR="00F87F59" w:rsidRDefault="00F87F59">
          <w:pPr>
            <w:pStyle w:val="22"/>
            <w:rPr>
              <w:ins w:id="144" w:author="宮島 卓也" w:date="2022-03-03T17:09:00Z"/>
              <w:rFonts w:asciiTheme="minorHAnsi" w:eastAsiaTheme="minorEastAsia" w:hAnsiTheme="minorHAnsi" w:cstheme="minorBidi"/>
              <w:b w:val="0"/>
              <w:bCs w:val="0"/>
              <w:smallCaps w:val="0"/>
              <w:noProof/>
              <w:kern w:val="2"/>
            </w:rPr>
          </w:pPr>
          <w:ins w:id="145" w:author="宮島 卓也" w:date="2022-03-03T17:09:00Z">
            <w:r w:rsidRPr="002A1B0B">
              <w:rPr>
                <w:rStyle w:val="aa"/>
                <w:noProof/>
              </w:rPr>
              <w:fldChar w:fldCharType="begin"/>
            </w:r>
            <w:r w:rsidRPr="002A1B0B">
              <w:rPr>
                <w:rStyle w:val="aa"/>
                <w:noProof/>
              </w:rPr>
              <w:instrText xml:space="preserve"> </w:instrText>
            </w:r>
            <w:r>
              <w:rPr>
                <w:noProof/>
              </w:rPr>
              <w:instrText>HYPERLINK \l "_Toc97219813"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６．スポーツ・レクリエーション系施設</w:t>
            </w:r>
            <w:r>
              <w:rPr>
                <w:noProof/>
                <w:webHidden/>
              </w:rPr>
              <w:tab/>
            </w:r>
            <w:r>
              <w:rPr>
                <w:noProof/>
                <w:webHidden/>
              </w:rPr>
              <w:fldChar w:fldCharType="begin"/>
            </w:r>
            <w:r>
              <w:rPr>
                <w:noProof/>
                <w:webHidden/>
              </w:rPr>
              <w:instrText xml:space="preserve"> PAGEREF _Toc97219813 \h </w:instrText>
            </w:r>
            <w:r>
              <w:rPr>
                <w:noProof/>
                <w:webHidden/>
              </w:rPr>
            </w:r>
          </w:ins>
          <w:r>
            <w:rPr>
              <w:noProof/>
              <w:webHidden/>
            </w:rPr>
            <w:fldChar w:fldCharType="separate"/>
          </w:r>
          <w:ins w:id="146" w:author="宮島 卓也" w:date="2022-03-03T17:09:00Z">
            <w:r>
              <w:rPr>
                <w:noProof/>
                <w:webHidden/>
              </w:rPr>
              <w:t>27</w:t>
            </w:r>
            <w:r>
              <w:rPr>
                <w:noProof/>
                <w:webHidden/>
              </w:rPr>
              <w:fldChar w:fldCharType="end"/>
            </w:r>
            <w:r w:rsidRPr="002A1B0B">
              <w:rPr>
                <w:rStyle w:val="aa"/>
                <w:noProof/>
              </w:rPr>
              <w:fldChar w:fldCharType="end"/>
            </w:r>
          </w:ins>
        </w:p>
        <w:p w14:paraId="68429C48" w14:textId="77777777" w:rsidR="00F87F59" w:rsidRDefault="00F87F59">
          <w:pPr>
            <w:pStyle w:val="22"/>
            <w:rPr>
              <w:ins w:id="147" w:author="宮島 卓也" w:date="2022-03-03T17:09:00Z"/>
              <w:rFonts w:asciiTheme="minorHAnsi" w:eastAsiaTheme="minorEastAsia" w:hAnsiTheme="minorHAnsi" w:cstheme="minorBidi"/>
              <w:b w:val="0"/>
              <w:bCs w:val="0"/>
              <w:smallCaps w:val="0"/>
              <w:noProof/>
              <w:kern w:val="2"/>
            </w:rPr>
          </w:pPr>
          <w:ins w:id="148" w:author="宮島 卓也" w:date="2022-03-03T17:09:00Z">
            <w:r w:rsidRPr="002A1B0B">
              <w:rPr>
                <w:rStyle w:val="aa"/>
                <w:noProof/>
              </w:rPr>
              <w:fldChar w:fldCharType="begin"/>
            </w:r>
            <w:r w:rsidRPr="002A1B0B">
              <w:rPr>
                <w:rStyle w:val="aa"/>
                <w:noProof/>
              </w:rPr>
              <w:instrText xml:space="preserve"> </w:instrText>
            </w:r>
            <w:r>
              <w:rPr>
                <w:noProof/>
              </w:rPr>
              <w:instrText>HYPERLINK \l "_Toc97219814"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７．学校教育系施設</w:t>
            </w:r>
            <w:r>
              <w:rPr>
                <w:noProof/>
                <w:webHidden/>
              </w:rPr>
              <w:tab/>
            </w:r>
            <w:r>
              <w:rPr>
                <w:noProof/>
                <w:webHidden/>
              </w:rPr>
              <w:fldChar w:fldCharType="begin"/>
            </w:r>
            <w:r>
              <w:rPr>
                <w:noProof/>
                <w:webHidden/>
              </w:rPr>
              <w:instrText xml:space="preserve"> PAGEREF _Toc97219814 \h </w:instrText>
            </w:r>
            <w:r>
              <w:rPr>
                <w:noProof/>
                <w:webHidden/>
              </w:rPr>
            </w:r>
          </w:ins>
          <w:r>
            <w:rPr>
              <w:noProof/>
              <w:webHidden/>
            </w:rPr>
            <w:fldChar w:fldCharType="separate"/>
          </w:r>
          <w:ins w:id="149" w:author="宮島 卓也" w:date="2022-03-03T17:09:00Z">
            <w:r>
              <w:rPr>
                <w:noProof/>
                <w:webHidden/>
              </w:rPr>
              <w:t>28</w:t>
            </w:r>
            <w:r>
              <w:rPr>
                <w:noProof/>
                <w:webHidden/>
              </w:rPr>
              <w:fldChar w:fldCharType="end"/>
            </w:r>
            <w:r w:rsidRPr="002A1B0B">
              <w:rPr>
                <w:rStyle w:val="aa"/>
                <w:noProof/>
              </w:rPr>
              <w:fldChar w:fldCharType="end"/>
            </w:r>
          </w:ins>
        </w:p>
        <w:p w14:paraId="5E726772" w14:textId="77777777" w:rsidR="00F87F59" w:rsidRDefault="00F87F59">
          <w:pPr>
            <w:pStyle w:val="22"/>
            <w:rPr>
              <w:ins w:id="150" w:author="宮島 卓也" w:date="2022-03-03T17:09:00Z"/>
              <w:rFonts w:asciiTheme="minorHAnsi" w:eastAsiaTheme="minorEastAsia" w:hAnsiTheme="minorHAnsi" w:cstheme="minorBidi"/>
              <w:b w:val="0"/>
              <w:bCs w:val="0"/>
              <w:smallCaps w:val="0"/>
              <w:noProof/>
              <w:kern w:val="2"/>
            </w:rPr>
          </w:pPr>
          <w:ins w:id="151" w:author="宮島 卓也" w:date="2022-03-03T17:09:00Z">
            <w:r w:rsidRPr="002A1B0B">
              <w:rPr>
                <w:rStyle w:val="aa"/>
                <w:noProof/>
              </w:rPr>
              <w:fldChar w:fldCharType="begin"/>
            </w:r>
            <w:r w:rsidRPr="002A1B0B">
              <w:rPr>
                <w:rStyle w:val="aa"/>
                <w:noProof/>
              </w:rPr>
              <w:instrText xml:space="preserve"> </w:instrText>
            </w:r>
            <w:r>
              <w:rPr>
                <w:noProof/>
              </w:rPr>
              <w:instrText>HYPERLINK \l "_Toc97219815"</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８．公営住宅</w:t>
            </w:r>
            <w:r>
              <w:rPr>
                <w:noProof/>
                <w:webHidden/>
              </w:rPr>
              <w:tab/>
            </w:r>
            <w:r>
              <w:rPr>
                <w:noProof/>
                <w:webHidden/>
              </w:rPr>
              <w:fldChar w:fldCharType="begin"/>
            </w:r>
            <w:r>
              <w:rPr>
                <w:noProof/>
                <w:webHidden/>
              </w:rPr>
              <w:instrText xml:space="preserve"> PAGEREF _Toc97219815 \h </w:instrText>
            </w:r>
            <w:r>
              <w:rPr>
                <w:noProof/>
                <w:webHidden/>
              </w:rPr>
            </w:r>
          </w:ins>
          <w:r>
            <w:rPr>
              <w:noProof/>
              <w:webHidden/>
            </w:rPr>
            <w:fldChar w:fldCharType="separate"/>
          </w:r>
          <w:ins w:id="152" w:author="宮島 卓也" w:date="2022-03-03T17:09:00Z">
            <w:r>
              <w:rPr>
                <w:noProof/>
                <w:webHidden/>
              </w:rPr>
              <w:t>30</w:t>
            </w:r>
            <w:r>
              <w:rPr>
                <w:noProof/>
                <w:webHidden/>
              </w:rPr>
              <w:fldChar w:fldCharType="end"/>
            </w:r>
            <w:r w:rsidRPr="002A1B0B">
              <w:rPr>
                <w:rStyle w:val="aa"/>
                <w:noProof/>
              </w:rPr>
              <w:fldChar w:fldCharType="end"/>
            </w:r>
          </w:ins>
        </w:p>
        <w:p w14:paraId="65F772D4" w14:textId="77777777" w:rsidR="00F87F59" w:rsidRDefault="00F87F59">
          <w:pPr>
            <w:pStyle w:val="22"/>
            <w:rPr>
              <w:ins w:id="153" w:author="宮島 卓也" w:date="2022-03-03T17:09:00Z"/>
              <w:rFonts w:asciiTheme="minorHAnsi" w:eastAsiaTheme="minorEastAsia" w:hAnsiTheme="minorHAnsi" w:cstheme="minorBidi"/>
              <w:b w:val="0"/>
              <w:bCs w:val="0"/>
              <w:smallCaps w:val="0"/>
              <w:noProof/>
              <w:kern w:val="2"/>
            </w:rPr>
          </w:pPr>
          <w:ins w:id="154" w:author="宮島 卓也" w:date="2022-03-03T17:09:00Z">
            <w:r w:rsidRPr="002A1B0B">
              <w:rPr>
                <w:rStyle w:val="aa"/>
                <w:noProof/>
              </w:rPr>
              <w:fldChar w:fldCharType="begin"/>
            </w:r>
            <w:r w:rsidRPr="002A1B0B">
              <w:rPr>
                <w:rStyle w:val="aa"/>
                <w:noProof/>
              </w:rPr>
              <w:instrText xml:space="preserve"> </w:instrText>
            </w:r>
            <w:r>
              <w:rPr>
                <w:noProof/>
              </w:rPr>
              <w:instrText>HYPERLINK \l "_Toc97219816"</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９．その他</w:t>
            </w:r>
            <w:r>
              <w:rPr>
                <w:noProof/>
                <w:webHidden/>
              </w:rPr>
              <w:tab/>
            </w:r>
            <w:r>
              <w:rPr>
                <w:noProof/>
                <w:webHidden/>
              </w:rPr>
              <w:fldChar w:fldCharType="begin"/>
            </w:r>
            <w:r>
              <w:rPr>
                <w:noProof/>
                <w:webHidden/>
              </w:rPr>
              <w:instrText xml:space="preserve"> PAGEREF _Toc97219816 \h </w:instrText>
            </w:r>
            <w:r>
              <w:rPr>
                <w:noProof/>
                <w:webHidden/>
              </w:rPr>
            </w:r>
          </w:ins>
          <w:r>
            <w:rPr>
              <w:noProof/>
              <w:webHidden/>
            </w:rPr>
            <w:fldChar w:fldCharType="separate"/>
          </w:r>
          <w:ins w:id="155" w:author="宮島 卓也" w:date="2022-03-03T17:09:00Z">
            <w:r>
              <w:rPr>
                <w:noProof/>
                <w:webHidden/>
              </w:rPr>
              <w:t>32</w:t>
            </w:r>
            <w:r>
              <w:rPr>
                <w:noProof/>
                <w:webHidden/>
              </w:rPr>
              <w:fldChar w:fldCharType="end"/>
            </w:r>
            <w:r w:rsidRPr="002A1B0B">
              <w:rPr>
                <w:rStyle w:val="aa"/>
                <w:noProof/>
              </w:rPr>
              <w:fldChar w:fldCharType="end"/>
            </w:r>
          </w:ins>
        </w:p>
        <w:p w14:paraId="60FD16DD" w14:textId="77777777" w:rsidR="00F87F59" w:rsidRDefault="00F87F59">
          <w:pPr>
            <w:pStyle w:val="22"/>
            <w:rPr>
              <w:ins w:id="156" w:author="宮島 卓也" w:date="2022-03-03T17:09:00Z"/>
              <w:rFonts w:asciiTheme="minorHAnsi" w:eastAsiaTheme="minorEastAsia" w:hAnsiTheme="minorHAnsi" w:cstheme="minorBidi"/>
              <w:b w:val="0"/>
              <w:bCs w:val="0"/>
              <w:smallCaps w:val="0"/>
              <w:noProof/>
              <w:kern w:val="2"/>
            </w:rPr>
          </w:pPr>
          <w:ins w:id="157" w:author="宮島 卓也" w:date="2022-03-03T17:09:00Z">
            <w:r w:rsidRPr="002A1B0B">
              <w:rPr>
                <w:rStyle w:val="aa"/>
                <w:noProof/>
              </w:rPr>
              <w:fldChar w:fldCharType="begin"/>
            </w:r>
            <w:r w:rsidRPr="002A1B0B">
              <w:rPr>
                <w:rStyle w:val="aa"/>
                <w:noProof/>
              </w:rPr>
              <w:instrText xml:space="preserve"> </w:instrText>
            </w:r>
            <w:r>
              <w:rPr>
                <w:noProof/>
              </w:rPr>
              <w:instrText>HYPERLINK \l "_Toc97219817"</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１０．道路</w:t>
            </w:r>
            <w:r>
              <w:rPr>
                <w:noProof/>
                <w:webHidden/>
              </w:rPr>
              <w:tab/>
            </w:r>
            <w:r>
              <w:rPr>
                <w:noProof/>
                <w:webHidden/>
              </w:rPr>
              <w:fldChar w:fldCharType="begin"/>
            </w:r>
            <w:r>
              <w:rPr>
                <w:noProof/>
                <w:webHidden/>
              </w:rPr>
              <w:instrText xml:space="preserve"> PAGEREF _Toc97219817 \h </w:instrText>
            </w:r>
            <w:r>
              <w:rPr>
                <w:noProof/>
                <w:webHidden/>
              </w:rPr>
            </w:r>
          </w:ins>
          <w:r>
            <w:rPr>
              <w:noProof/>
              <w:webHidden/>
            </w:rPr>
            <w:fldChar w:fldCharType="separate"/>
          </w:r>
          <w:ins w:id="158" w:author="宮島 卓也" w:date="2022-03-03T17:09:00Z">
            <w:r>
              <w:rPr>
                <w:noProof/>
                <w:webHidden/>
              </w:rPr>
              <w:t>34</w:t>
            </w:r>
            <w:r>
              <w:rPr>
                <w:noProof/>
                <w:webHidden/>
              </w:rPr>
              <w:fldChar w:fldCharType="end"/>
            </w:r>
            <w:r w:rsidRPr="002A1B0B">
              <w:rPr>
                <w:rStyle w:val="aa"/>
                <w:noProof/>
              </w:rPr>
              <w:fldChar w:fldCharType="end"/>
            </w:r>
          </w:ins>
        </w:p>
        <w:p w14:paraId="6863130B" w14:textId="77777777" w:rsidR="00F87F59" w:rsidRDefault="00F87F59">
          <w:pPr>
            <w:pStyle w:val="22"/>
            <w:rPr>
              <w:ins w:id="159" w:author="宮島 卓也" w:date="2022-03-03T17:09:00Z"/>
              <w:rFonts w:asciiTheme="minorHAnsi" w:eastAsiaTheme="minorEastAsia" w:hAnsiTheme="minorHAnsi" w:cstheme="minorBidi"/>
              <w:b w:val="0"/>
              <w:bCs w:val="0"/>
              <w:smallCaps w:val="0"/>
              <w:noProof/>
              <w:kern w:val="2"/>
            </w:rPr>
          </w:pPr>
          <w:ins w:id="160" w:author="宮島 卓也" w:date="2022-03-03T17:09:00Z">
            <w:r w:rsidRPr="002A1B0B">
              <w:rPr>
                <w:rStyle w:val="aa"/>
                <w:noProof/>
              </w:rPr>
              <w:fldChar w:fldCharType="begin"/>
            </w:r>
            <w:r w:rsidRPr="002A1B0B">
              <w:rPr>
                <w:rStyle w:val="aa"/>
                <w:noProof/>
              </w:rPr>
              <w:instrText xml:space="preserve"> </w:instrText>
            </w:r>
            <w:r>
              <w:rPr>
                <w:noProof/>
              </w:rPr>
              <w:instrText>HYPERLINK \l "_Toc97219818"</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１１．橋りょう</w:t>
            </w:r>
            <w:r>
              <w:rPr>
                <w:noProof/>
                <w:webHidden/>
              </w:rPr>
              <w:tab/>
            </w:r>
            <w:r>
              <w:rPr>
                <w:noProof/>
                <w:webHidden/>
              </w:rPr>
              <w:fldChar w:fldCharType="begin"/>
            </w:r>
            <w:r>
              <w:rPr>
                <w:noProof/>
                <w:webHidden/>
              </w:rPr>
              <w:instrText xml:space="preserve"> PAGEREF _Toc97219818 \h </w:instrText>
            </w:r>
            <w:r>
              <w:rPr>
                <w:noProof/>
                <w:webHidden/>
              </w:rPr>
            </w:r>
          </w:ins>
          <w:r>
            <w:rPr>
              <w:noProof/>
              <w:webHidden/>
            </w:rPr>
            <w:fldChar w:fldCharType="separate"/>
          </w:r>
          <w:ins w:id="161" w:author="宮島 卓也" w:date="2022-03-03T17:09:00Z">
            <w:r>
              <w:rPr>
                <w:noProof/>
                <w:webHidden/>
              </w:rPr>
              <w:t>35</w:t>
            </w:r>
            <w:r>
              <w:rPr>
                <w:noProof/>
                <w:webHidden/>
              </w:rPr>
              <w:fldChar w:fldCharType="end"/>
            </w:r>
            <w:r w:rsidRPr="002A1B0B">
              <w:rPr>
                <w:rStyle w:val="aa"/>
                <w:noProof/>
              </w:rPr>
              <w:fldChar w:fldCharType="end"/>
            </w:r>
          </w:ins>
        </w:p>
        <w:p w14:paraId="3BDE8961" w14:textId="77777777" w:rsidR="00F87F59" w:rsidRDefault="00F87F59">
          <w:pPr>
            <w:pStyle w:val="22"/>
            <w:rPr>
              <w:ins w:id="162" w:author="宮島 卓也" w:date="2022-03-03T17:09:00Z"/>
              <w:rFonts w:asciiTheme="minorHAnsi" w:eastAsiaTheme="minorEastAsia" w:hAnsiTheme="minorHAnsi" w:cstheme="minorBidi"/>
              <w:b w:val="0"/>
              <w:bCs w:val="0"/>
              <w:smallCaps w:val="0"/>
              <w:noProof/>
              <w:kern w:val="2"/>
            </w:rPr>
          </w:pPr>
          <w:ins w:id="163" w:author="宮島 卓也" w:date="2022-03-03T17:09:00Z">
            <w:r w:rsidRPr="002A1B0B">
              <w:rPr>
                <w:rStyle w:val="aa"/>
                <w:noProof/>
              </w:rPr>
              <w:fldChar w:fldCharType="begin"/>
            </w:r>
            <w:r w:rsidRPr="002A1B0B">
              <w:rPr>
                <w:rStyle w:val="aa"/>
                <w:noProof/>
              </w:rPr>
              <w:instrText xml:space="preserve"> </w:instrText>
            </w:r>
            <w:r>
              <w:rPr>
                <w:noProof/>
              </w:rPr>
              <w:instrText>HYPERLINK \l "_Toc97219819"</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１２．上水道</w:t>
            </w:r>
            <w:r>
              <w:rPr>
                <w:noProof/>
                <w:webHidden/>
              </w:rPr>
              <w:tab/>
            </w:r>
            <w:r>
              <w:rPr>
                <w:noProof/>
                <w:webHidden/>
              </w:rPr>
              <w:fldChar w:fldCharType="begin"/>
            </w:r>
            <w:r>
              <w:rPr>
                <w:noProof/>
                <w:webHidden/>
              </w:rPr>
              <w:instrText xml:space="preserve"> PAGEREF _Toc97219819 \h </w:instrText>
            </w:r>
            <w:r>
              <w:rPr>
                <w:noProof/>
                <w:webHidden/>
              </w:rPr>
            </w:r>
          </w:ins>
          <w:r>
            <w:rPr>
              <w:noProof/>
              <w:webHidden/>
            </w:rPr>
            <w:fldChar w:fldCharType="separate"/>
          </w:r>
          <w:ins w:id="164" w:author="宮島 卓也" w:date="2022-03-03T17:09:00Z">
            <w:r>
              <w:rPr>
                <w:noProof/>
                <w:webHidden/>
              </w:rPr>
              <w:t>36</w:t>
            </w:r>
            <w:r>
              <w:rPr>
                <w:noProof/>
                <w:webHidden/>
              </w:rPr>
              <w:fldChar w:fldCharType="end"/>
            </w:r>
            <w:r w:rsidRPr="002A1B0B">
              <w:rPr>
                <w:rStyle w:val="aa"/>
                <w:noProof/>
              </w:rPr>
              <w:fldChar w:fldCharType="end"/>
            </w:r>
          </w:ins>
        </w:p>
        <w:p w14:paraId="634915CB" w14:textId="77777777" w:rsidR="00F87F59" w:rsidRDefault="00F87F59">
          <w:pPr>
            <w:pStyle w:val="22"/>
            <w:rPr>
              <w:ins w:id="165" w:author="宮島 卓也" w:date="2022-03-03T17:09:00Z"/>
              <w:rFonts w:asciiTheme="minorHAnsi" w:eastAsiaTheme="minorEastAsia" w:hAnsiTheme="minorHAnsi" w:cstheme="minorBidi"/>
              <w:b w:val="0"/>
              <w:bCs w:val="0"/>
              <w:smallCaps w:val="0"/>
              <w:noProof/>
              <w:kern w:val="2"/>
            </w:rPr>
          </w:pPr>
          <w:ins w:id="166" w:author="宮島 卓也" w:date="2022-03-03T17:09:00Z">
            <w:r w:rsidRPr="002A1B0B">
              <w:rPr>
                <w:rStyle w:val="aa"/>
                <w:noProof/>
              </w:rPr>
              <w:fldChar w:fldCharType="begin"/>
            </w:r>
            <w:r w:rsidRPr="002A1B0B">
              <w:rPr>
                <w:rStyle w:val="aa"/>
                <w:noProof/>
              </w:rPr>
              <w:instrText xml:space="preserve"> </w:instrText>
            </w:r>
            <w:r>
              <w:rPr>
                <w:noProof/>
              </w:rPr>
              <w:instrText>HYPERLINK \l "_Toc97219820"</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１３．下水道</w:t>
            </w:r>
            <w:r>
              <w:rPr>
                <w:noProof/>
                <w:webHidden/>
              </w:rPr>
              <w:tab/>
            </w:r>
            <w:r>
              <w:rPr>
                <w:noProof/>
                <w:webHidden/>
              </w:rPr>
              <w:fldChar w:fldCharType="begin"/>
            </w:r>
            <w:r>
              <w:rPr>
                <w:noProof/>
                <w:webHidden/>
              </w:rPr>
              <w:instrText xml:space="preserve"> PAGEREF _Toc97219820 \h </w:instrText>
            </w:r>
            <w:r>
              <w:rPr>
                <w:noProof/>
                <w:webHidden/>
              </w:rPr>
            </w:r>
          </w:ins>
          <w:r>
            <w:rPr>
              <w:noProof/>
              <w:webHidden/>
            </w:rPr>
            <w:fldChar w:fldCharType="separate"/>
          </w:r>
          <w:ins w:id="167" w:author="宮島 卓也" w:date="2022-03-03T17:09:00Z">
            <w:r>
              <w:rPr>
                <w:noProof/>
                <w:webHidden/>
              </w:rPr>
              <w:t>38</w:t>
            </w:r>
            <w:r>
              <w:rPr>
                <w:noProof/>
                <w:webHidden/>
              </w:rPr>
              <w:fldChar w:fldCharType="end"/>
            </w:r>
            <w:r w:rsidRPr="002A1B0B">
              <w:rPr>
                <w:rStyle w:val="aa"/>
                <w:noProof/>
              </w:rPr>
              <w:fldChar w:fldCharType="end"/>
            </w:r>
          </w:ins>
        </w:p>
        <w:p w14:paraId="05D5F87F" w14:textId="77777777" w:rsidR="00F87F59" w:rsidRDefault="00F87F59">
          <w:pPr>
            <w:pStyle w:val="22"/>
            <w:rPr>
              <w:ins w:id="168" w:author="宮島 卓也" w:date="2022-03-03T17:09:00Z"/>
              <w:rFonts w:asciiTheme="minorHAnsi" w:eastAsiaTheme="minorEastAsia" w:hAnsiTheme="minorHAnsi" w:cstheme="minorBidi"/>
              <w:b w:val="0"/>
              <w:bCs w:val="0"/>
              <w:smallCaps w:val="0"/>
              <w:noProof/>
              <w:kern w:val="2"/>
            </w:rPr>
          </w:pPr>
          <w:ins w:id="169" w:author="宮島 卓也" w:date="2022-03-03T17:09:00Z">
            <w:r w:rsidRPr="002A1B0B">
              <w:rPr>
                <w:rStyle w:val="aa"/>
                <w:noProof/>
              </w:rPr>
              <w:fldChar w:fldCharType="begin"/>
            </w:r>
            <w:r w:rsidRPr="002A1B0B">
              <w:rPr>
                <w:rStyle w:val="aa"/>
                <w:noProof/>
              </w:rPr>
              <w:instrText xml:space="preserve"> </w:instrText>
            </w:r>
            <w:r>
              <w:rPr>
                <w:noProof/>
              </w:rPr>
              <w:instrText>HYPERLINK \l "_Toc97219821"</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１４．公園</w:t>
            </w:r>
            <w:r>
              <w:rPr>
                <w:noProof/>
                <w:webHidden/>
              </w:rPr>
              <w:tab/>
            </w:r>
            <w:r>
              <w:rPr>
                <w:noProof/>
                <w:webHidden/>
              </w:rPr>
              <w:fldChar w:fldCharType="begin"/>
            </w:r>
            <w:r>
              <w:rPr>
                <w:noProof/>
                <w:webHidden/>
              </w:rPr>
              <w:instrText xml:space="preserve"> PAGEREF _Toc97219821 \h </w:instrText>
            </w:r>
            <w:r>
              <w:rPr>
                <w:noProof/>
                <w:webHidden/>
              </w:rPr>
            </w:r>
          </w:ins>
          <w:r>
            <w:rPr>
              <w:noProof/>
              <w:webHidden/>
            </w:rPr>
            <w:fldChar w:fldCharType="separate"/>
          </w:r>
          <w:ins w:id="170" w:author="宮島 卓也" w:date="2022-03-03T17:09:00Z">
            <w:r>
              <w:rPr>
                <w:noProof/>
                <w:webHidden/>
              </w:rPr>
              <w:t>40</w:t>
            </w:r>
            <w:r>
              <w:rPr>
                <w:noProof/>
                <w:webHidden/>
              </w:rPr>
              <w:fldChar w:fldCharType="end"/>
            </w:r>
            <w:r w:rsidRPr="002A1B0B">
              <w:rPr>
                <w:rStyle w:val="aa"/>
                <w:noProof/>
              </w:rPr>
              <w:fldChar w:fldCharType="end"/>
            </w:r>
          </w:ins>
        </w:p>
        <w:p w14:paraId="7CAADB40" w14:textId="77777777" w:rsidR="00F87F59" w:rsidRDefault="00F87F59">
          <w:pPr>
            <w:pStyle w:val="13"/>
            <w:rPr>
              <w:ins w:id="171" w:author="宮島 卓也" w:date="2022-03-03T17:09:00Z"/>
              <w:rFonts w:asciiTheme="minorHAnsi" w:eastAsiaTheme="minorEastAsia" w:hAnsiTheme="minorHAnsi" w:cstheme="minorBidi"/>
              <w:b w:val="0"/>
              <w:bCs w:val="0"/>
              <w:caps w:val="0"/>
              <w:noProof/>
              <w:kern w:val="2"/>
              <w:u w:val="none"/>
            </w:rPr>
          </w:pPr>
          <w:ins w:id="172" w:author="宮島 卓也" w:date="2022-03-03T17:09:00Z">
            <w:r w:rsidRPr="002A1B0B">
              <w:rPr>
                <w:rStyle w:val="aa"/>
                <w:noProof/>
              </w:rPr>
              <w:fldChar w:fldCharType="begin"/>
            </w:r>
            <w:r w:rsidRPr="002A1B0B">
              <w:rPr>
                <w:rStyle w:val="aa"/>
                <w:noProof/>
              </w:rPr>
              <w:instrText xml:space="preserve"> </w:instrText>
            </w:r>
            <w:r>
              <w:rPr>
                <w:noProof/>
              </w:rPr>
              <w:instrText>HYPERLINK \l "_Toc97219822"</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第４章　フォローアップの方針等</w:t>
            </w:r>
            <w:r>
              <w:rPr>
                <w:noProof/>
                <w:webHidden/>
              </w:rPr>
              <w:tab/>
            </w:r>
            <w:r>
              <w:rPr>
                <w:noProof/>
                <w:webHidden/>
              </w:rPr>
              <w:fldChar w:fldCharType="begin"/>
            </w:r>
            <w:r>
              <w:rPr>
                <w:noProof/>
                <w:webHidden/>
              </w:rPr>
              <w:instrText xml:space="preserve"> PAGEREF _Toc97219822 \h </w:instrText>
            </w:r>
            <w:r>
              <w:rPr>
                <w:noProof/>
                <w:webHidden/>
              </w:rPr>
            </w:r>
          </w:ins>
          <w:r>
            <w:rPr>
              <w:noProof/>
              <w:webHidden/>
            </w:rPr>
            <w:fldChar w:fldCharType="separate"/>
          </w:r>
          <w:ins w:id="173" w:author="宮島 卓也" w:date="2022-03-03T17:09:00Z">
            <w:r>
              <w:rPr>
                <w:noProof/>
                <w:webHidden/>
              </w:rPr>
              <w:t>42</w:t>
            </w:r>
            <w:r>
              <w:rPr>
                <w:noProof/>
                <w:webHidden/>
              </w:rPr>
              <w:fldChar w:fldCharType="end"/>
            </w:r>
            <w:r w:rsidRPr="002A1B0B">
              <w:rPr>
                <w:rStyle w:val="aa"/>
                <w:noProof/>
              </w:rPr>
              <w:fldChar w:fldCharType="end"/>
            </w:r>
          </w:ins>
        </w:p>
        <w:p w14:paraId="41AA3284" w14:textId="77777777" w:rsidR="00F87F59" w:rsidRDefault="00F87F59">
          <w:pPr>
            <w:pStyle w:val="22"/>
            <w:rPr>
              <w:ins w:id="174" w:author="宮島 卓也" w:date="2022-03-03T17:09:00Z"/>
              <w:rFonts w:asciiTheme="minorHAnsi" w:eastAsiaTheme="minorEastAsia" w:hAnsiTheme="minorHAnsi" w:cstheme="minorBidi"/>
              <w:b w:val="0"/>
              <w:bCs w:val="0"/>
              <w:smallCaps w:val="0"/>
              <w:noProof/>
              <w:kern w:val="2"/>
            </w:rPr>
          </w:pPr>
          <w:ins w:id="175" w:author="宮島 卓也" w:date="2022-03-03T17:09:00Z">
            <w:r w:rsidRPr="002A1B0B">
              <w:rPr>
                <w:rStyle w:val="aa"/>
                <w:noProof/>
              </w:rPr>
              <w:fldChar w:fldCharType="begin"/>
            </w:r>
            <w:r w:rsidRPr="002A1B0B">
              <w:rPr>
                <w:rStyle w:val="aa"/>
                <w:noProof/>
              </w:rPr>
              <w:instrText xml:space="preserve"> </w:instrText>
            </w:r>
            <w:r>
              <w:rPr>
                <w:noProof/>
              </w:rPr>
              <w:instrText>HYPERLINK \l "_Toc97219823"</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１．公共施設等総合管理計画の推進及びマネジメント</w:t>
            </w:r>
            <w:r>
              <w:rPr>
                <w:noProof/>
                <w:webHidden/>
              </w:rPr>
              <w:tab/>
            </w:r>
            <w:r>
              <w:rPr>
                <w:noProof/>
                <w:webHidden/>
              </w:rPr>
              <w:fldChar w:fldCharType="begin"/>
            </w:r>
            <w:r>
              <w:rPr>
                <w:noProof/>
                <w:webHidden/>
              </w:rPr>
              <w:instrText xml:space="preserve"> PAGEREF _Toc97219823 \h </w:instrText>
            </w:r>
            <w:r>
              <w:rPr>
                <w:noProof/>
                <w:webHidden/>
              </w:rPr>
            </w:r>
          </w:ins>
          <w:r>
            <w:rPr>
              <w:noProof/>
              <w:webHidden/>
            </w:rPr>
            <w:fldChar w:fldCharType="separate"/>
          </w:r>
          <w:ins w:id="176" w:author="宮島 卓也" w:date="2022-03-03T17:09:00Z">
            <w:r>
              <w:rPr>
                <w:noProof/>
                <w:webHidden/>
              </w:rPr>
              <w:t>42</w:t>
            </w:r>
            <w:r>
              <w:rPr>
                <w:noProof/>
                <w:webHidden/>
              </w:rPr>
              <w:fldChar w:fldCharType="end"/>
            </w:r>
            <w:r w:rsidRPr="002A1B0B">
              <w:rPr>
                <w:rStyle w:val="aa"/>
                <w:noProof/>
              </w:rPr>
              <w:fldChar w:fldCharType="end"/>
            </w:r>
          </w:ins>
        </w:p>
        <w:p w14:paraId="3960CCFE" w14:textId="77777777" w:rsidR="00F87F59" w:rsidRDefault="00F87F59">
          <w:pPr>
            <w:pStyle w:val="22"/>
            <w:rPr>
              <w:ins w:id="177" w:author="宮島 卓也" w:date="2022-03-03T17:09:00Z"/>
              <w:rFonts w:asciiTheme="minorHAnsi" w:eastAsiaTheme="minorEastAsia" w:hAnsiTheme="minorHAnsi" w:cstheme="minorBidi"/>
              <w:b w:val="0"/>
              <w:bCs w:val="0"/>
              <w:smallCaps w:val="0"/>
              <w:noProof/>
              <w:kern w:val="2"/>
            </w:rPr>
          </w:pPr>
          <w:ins w:id="178" w:author="宮島 卓也" w:date="2022-03-03T17:09:00Z">
            <w:r w:rsidRPr="002A1B0B">
              <w:rPr>
                <w:rStyle w:val="aa"/>
                <w:noProof/>
              </w:rPr>
              <w:fldChar w:fldCharType="begin"/>
            </w:r>
            <w:r w:rsidRPr="002A1B0B">
              <w:rPr>
                <w:rStyle w:val="aa"/>
                <w:noProof/>
              </w:rPr>
              <w:instrText xml:space="preserve"> </w:instrText>
            </w:r>
            <w:r>
              <w:rPr>
                <w:noProof/>
              </w:rPr>
              <w:instrText>HYPERLINK \l "_Toc97219824"</w:instrText>
            </w:r>
            <w:r w:rsidRPr="002A1B0B">
              <w:rPr>
                <w:rStyle w:val="aa"/>
                <w:noProof/>
              </w:rPr>
              <w:instrText xml:space="preserve"> </w:instrText>
            </w:r>
            <w:r w:rsidRPr="002A1B0B">
              <w:rPr>
                <w:rStyle w:val="aa"/>
                <w:noProof/>
              </w:rPr>
            </w:r>
            <w:r w:rsidRPr="002A1B0B">
              <w:rPr>
                <w:rStyle w:val="aa"/>
                <w:noProof/>
              </w:rPr>
              <w:fldChar w:fldCharType="separate"/>
            </w:r>
            <w:r w:rsidRPr="002A1B0B">
              <w:rPr>
                <w:rStyle w:val="aa"/>
                <w:rFonts w:hint="eastAsia"/>
                <w:noProof/>
              </w:rPr>
              <w:t>２．町民への情報提供</w:t>
            </w:r>
            <w:r>
              <w:rPr>
                <w:noProof/>
                <w:webHidden/>
              </w:rPr>
              <w:tab/>
            </w:r>
            <w:r>
              <w:rPr>
                <w:noProof/>
                <w:webHidden/>
              </w:rPr>
              <w:fldChar w:fldCharType="begin"/>
            </w:r>
            <w:r>
              <w:rPr>
                <w:noProof/>
                <w:webHidden/>
              </w:rPr>
              <w:instrText xml:space="preserve"> PAGEREF _Toc97219824 \h </w:instrText>
            </w:r>
            <w:r>
              <w:rPr>
                <w:noProof/>
                <w:webHidden/>
              </w:rPr>
            </w:r>
          </w:ins>
          <w:r>
            <w:rPr>
              <w:noProof/>
              <w:webHidden/>
            </w:rPr>
            <w:fldChar w:fldCharType="separate"/>
          </w:r>
          <w:ins w:id="179" w:author="宮島 卓也" w:date="2022-03-03T17:09:00Z">
            <w:r>
              <w:rPr>
                <w:noProof/>
                <w:webHidden/>
              </w:rPr>
              <w:t>42</w:t>
            </w:r>
            <w:r>
              <w:rPr>
                <w:noProof/>
                <w:webHidden/>
              </w:rPr>
              <w:fldChar w:fldCharType="end"/>
            </w:r>
            <w:r w:rsidRPr="002A1B0B">
              <w:rPr>
                <w:rStyle w:val="aa"/>
                <w:noProof/>
              </w:rPr>
              <w:fldChar w:fldCharType="end"/>
            </w:r>
          </w:ins>
        </w:p>
        <w:p w14:paraId="44B5648A" w14:textId="77777777" w:rsidR="0068011D" w:rsidDel="00663E41" w:rsidRDefault="0068011D">
          <w:pPr>
            <w:pStyle w:val="13"/>
            <w:rPr>
              <w:del w:id="180" w:author="宮島 卓也" w:date="2022-03-02T15:41:00Z"/>
              <w:rFonts w:asciiTheme="minorHAnsi" w:eastAsiaTheme="minorEastAsia" w:hAnsiTheme="minorHAnsi" w:cstheme="minorBidi"/>
              <w:b w:val="0"/>
              <w:bCs w:val="0"/>
              <w:caps w:val="0"/>
              <w:noProof/>
              <w:kern w:val="2"/>
              <w:u w:val="none"/>
            </w:rPr>
          </w:pPr>
          <w:del w:id="181" w:author="宮島 卓也" w:date="2022-03-02T15:41:00Z">
            <w:r w:rsidRPr="00663E41" w:rsidDel="00663E41">
              <w:rPr>
                <w:rStyle w:val="aa"/>
                <w:rFonts w:hint="eastAsia"/>
                <w:noProof/>
              </w:rPr>
              <w:delText>序　章　公共施設等総合管理計画の背景と位置付け</w:delText>
            </w:r>
            <w:r w:rsidDel="00663E41">
              <w:rPr>
                <w:noProof/>
                <w:webHidden/>
              </w:rPr>
              <w:tab/>
              <w:delText>1</w:delText>
            </w:r>
          </w:del>
        </w:p>
        <w:p w14:paraId="7DDECFFB" w14:textId="77777777" w:rsidR="0068011D" w:rsidDel="00663E41" w:rsidRDefault="0068011D">
          <w:pPr>
            <w:pStyle w:val="22"/>
            <w:rPr>
              <w:del w:id="182" w:author="宮島 卓也" w:date="2022-03-02T15:41:00Z"/>
              <w:rFonts w:asciiTheme="minorHAnsi" w:eastAsiaTheme="minorEastAsia" w:hAnsiTheme="minorHAnsi" w:cstheme="minorBidi"/>
              <w:b w:val="0"/>
              <w:bCs w:val="0"/>
              <w:smallCaps w:val="0"/>
              <w:noProof/>
              <w:kern w:val="2"/>
            </w:rPr>
          </w:pPr>
          <w:del w:id="183" w:author="宮島 卓也" w:date="2022-03-02T15:41:00Z">
            <w:r w:rsidRPr="00663E41" w:rsidDel="00663E41">
              <w:rPr>
                <w:rStyle w:val="aa"/>
                <w:rFonts w:hint="eastAsia"/>
                <w:noProof/>
              </w:rPr>
              <w:delText>１．計画策定の背景</w:delText>
            </w:r>
            <w:r w:rsidDel="00663E41">
              <w:rPr>
                <w:noProof/>
                <w:webHidden/>
              </w:rPr>
              <w:tab/>
              <w:delText>1</w:delText>
            </w:r>
          </w:del>
        </w:p>
        <w:p w14:paraId="67DDC5D2" w14:textId="77777777" w:rsidR="0068011D" w:rsidDel="00663E41" w:rsidRDefault="0068011D">
          <w:pPr>
            <w:pStyle w:val="22"/>
            <w:rPr>
              <w:del w:id="184" w:author="宮島 卓也" w:date="2022-03-02T15:41:00Z"/>
              <w:rFonts w:asciiTheme="minorHAnsi" w:eastAsiaTheme="minorEastAsia" w:hAnsiTheme="minorHAnsi" w:cstheme="minorBidi"/>
              <w:b w:val="0"/>
              <w:bCs w:val="0"/>
              <w:smallCaps w:val="0"/>
              <w:noProof/>
              <w:kern w:val="2"/>
            </w:rPr>
          </w:pPr>
          <w:del w:id="185" w:author="宮島 卓也" w:date="2022-03-02T15:41:00Z">
            <w:r w:rsidRPr="00663E41" w:rsidDel="00663E41">
              <w:rPr>
                <w:rStyle w:val="aa"/>
                <w:rFonts w:hint="eastAsia"/>
                <w:noProof/>
              </w:rPr>
              <w:delText>２．計画の位置付け</w:delText>
            </w:r>
            <w:r w:rsidDel="00663E41">
              <w:rPr>
                <w:noProof/>
                <w:webHidden/>
              </w:rPr>
              <w:tab/>
              <w:delText>2</w:delText>
            </w:r>
          </w:del>
        </w:p>
        <w:p w14:paraId="41FAEA06" w14:textId="77777777" w:rsidR="0068011D" w:rsidDel="00663E41" w:rsidRDefault="0068011D">
          <w:pPr>
            <w:pStyle w:val="22"/>
            <w:rPr>
              <w:del w:id="186" w:author="宮島 卓也" w:date="2022-03-02T15:41:00Z"/>
              <w:rFonts w:asciiTheme="minorHAnsi" w:eastAsiaTheme="minorEastAsia" w:hAnsiTheme="minorHAnsi" w:cstheme="minorBidi"/>
              <w:b w:val="0"/>
              <w:bCs w:val="0"/>
              <w:smallCaps w:val="0"/>
              <w:noProof/>
              <w:kern w:val="2"/>
            </w:rPr>
          </w:pPr>
          <w:del w:id="187" w:author="宮島 卓也" w:date="2022-03-02T15:41:00Z">
            <w:r w:rsidRPr="00663E41" w:rsidDel="00663E41">
              <w:rPr>
                <w:rStyle w:val="aa"/>
                <w:rFonts w:hint="eastAsia"/>
                <w:noProof/>
              </w:rPr>
              <w:delText>３．計画期間の設定</w:delText>
            </w:r>
            <w:r w:rsidDel="00663E41">
              <w:rPr>
                <w:noProof/>
                <w:webHidden/>
              </w:rPr>
              <w:tab/>
              <w:delText>2</w:delText>
            </w:r>
          </w:del>
        </w:p>
        <w:p w14:paraId="51F0AEC3" w14:textId="77777777" w:rsidR="0068011D" w:rsidDel="00663E41" w:rsidRDefault="0068011D">
          <w:pPr>
            <w:pStyle w:val="13"/>
            <w:rPr>
              <w:del w:id="188" w:author="宮島 卓也" w:date="2022-03-02T15:41:00Z"/>
              <w:rFonts w:asciiTheme="minorHAnsi" w:eastAsiaTheme="minorEastAsia" w:hAnsiTheme="minorHAnsi" w:cstheme="minorBidi"/>
              <w:b w:val="0"/>
              <w:bCs w:val="0"/>
              <w:caps w:val="0"/>
              <w:noProof/>
              <w:kern w:val="2"/>
              <w:u w:val="none"/>
            </w:rPr>
          </w:pPr>
          <w:del w:id="189" w:author="宮島 卓也" w:date="2022-03-02T15:41:00Z">
            <w:r w:rsidRPr="00663E41" w:rsidDel="00663E41">
              <w:rPr>
                <w:rStyle w:val="aa"/>
                <w:rFonts w:hint="eastAsia"/>
                <w:noProof/>
              </w:rPr>
              <w:delText>第１章　本町の状況</w:delText>
            </w:r>
            <w:r w:rsidDel="00663E41">
              <w:rPr>
                <w:noProof/>
                <w:webHidden/>
              </w:rPr>
              <w:tab/>
              <w:delText>3</w:delText>
            </w:r>
          </w:del>
        </w:p>
        <w:p w14:paraId="196D4CBA" w14:textId="77777777" w:rsidR="0068011D" w:rsidDel="00663E41" w:rsidRDefault="0068011D">
          <w:pPr>
            <w:pStyle w:val="22"/>
            <w:rPr>
              <w:del w:id="190" w:author="宮島 卓也" w:date="2022-03-02T15:41:00Z"/>
              <w:rFonts w:asciiTheme="minorHAnsi" w:eastAsiaTheme="minorEastAsia" w:hAnsiTheme="minorHAnsi" w:cstheme="minorBidi"/>
              <w:b w:val="0"/>
              <w:bCs w:val="0"/>
              <w:smallCaps w:val="0"/>
              <w:noProof/>
              <w:kern w:val="2"/>
            </w:rPr>
          </w:pPr>
          <w:del w:id="191" w:author="宮島 卓也" w:date="2022-03-02T15:41:00Z">
            <w:r w:rsidRPr="005C4B8D" w:rsidDel="00663E41">
              <w:rPr>
                <w:rStyle w:val="aa"/>
                <w:rFonts w:ascii="Cambria" w:eastAsia="游ゴシック" w:hAnsi="Cambria" w:hint="eastAsia"/>
                <w:noProof/>
                <w:lang w:val="ja-JP"/>
              </w:rPr>
              <w:delText>１．概要</w:delText>
            </w:r>
            <w:r w:rsidDel="00663E41">
              <w:rPr>
                <w:noProof/>
                <w:webHidden/>
              </w:rPr>
              <w:tab/>
              <w:delText>3</w:delText>
            </w:r>
          </w:del>
        </w:p>
        <w:p w14:paraId="112545E7" w14:textId="77777777" w:rsidR="0068011D" w:rsidDel="00663E41" w:rsidRDefault="0068011D">
          <w:pPr>
            <w:pStyle w:val="22"/>
            <w:rPr>
              <w:del w:id="192" w:author="宮島 卓也" w:date="2022-03-02T15:41:00Z"/>
              <w:rFonts w:asciiTheme="minorHAnsi" w:eastAsiaTheme="minorEastAsia" w:hAnsiTheme="minorHAnsi" w:cstheme="minorBidi"/>
              <w:b w:val="0"/>
              <w:bCs w:val="0"/>
              <w:smallCaps w:val="0"/>
              <w:noProof/>
              <w:kern w:val="2"/>
            </w:rPr>
          </w:pPr>
          <w:del w:id="193" w:author="宮島 卓也" w:date="2022-03-02T15:41:00Z">
            <w:r w:rsidRPr="00663E41" w:rsidDel="00663E41">
              <w:rPr>
                <w:rStyle w:val="aa"/>
                <w:rFonts w:hint="eastAsia"/>
                <w:noProof/>
              </w:rPr>
              <w:delText>２．人口に関する状況</w:delText>
            </w:r>
            <w:r w:rsidDel="00663E41">
              <w:rPr>
                <w:noProof/>
                <w:webHidden/>
              </w:rPr>
              <w:tab/>
              <w:delText>4</w:delText>
            </w:r>
          </w:del>
        </w:p>
        <w:p w14:paraId="5DF76996" w14:textId="77777777" w:rsidR="0068011D" w:rsidDel="00663E41" w:rsidRDefault="0068011D">
          <w:pPr>
            <w:pStyle w:val="32"/>
            <w:tabs>
              <w:tab w:val="right" w:leader="dot" w:pos="8494"/>
            </w:tabs>
            <w:rPr>
              <w:del w:id="194" w:author="宮島 卓也" w:date="2022-03-02T15:41:00Z"/>
              <w:rFonts w:asciiTheme="minorHAnsi" w:eastAsiaTheme="minorEastAsia" w:hAnsiTheme="minorHAnsi" w:cstheme="minorBidi"/>
              <w:smallCaps w:val="0"/>
              <w:noProof/>
              <w:kern w:val="2"/>
            </w:rPr>
          </w:pPr>
          <w:del w:id="195" w:author="宮島 卓也" w:date="2022-03-02T15:41:00Z">
            <w:r w:rsidRPr="00663E41" w:rsidDel="00663E41">
              <w:rPr>
                <w:rStyle w:val="aa"/>
                <w:rFonts w:hint="eastAsia"/>
                <w:noProof/>
              </w:rPr>
              <w:delText>（１）総人口の推移</w:delText>
            </w:r>
            <w:r w:rsidDel="00663E41">
              <w:rPr>
                <w:noProof/>
                <w:webHidden/>
              </w:rPr>
              <w:tab/>
              <w:delText>4</w:delText>
            </w:r>
          </w:del>
        </w:p>
        <w:p w14:paraId="779A81F2" w14:textId="77777777" w:rsidR="0068011D" w:rsidDel="00663E41" w:rsidRDefault="0068011D">
          <w:pPr>
            <w:pStyle w:val="32"/>
            <w:tabs>
              <w:tab w:val="right" w:leader="dot" w:pos="8494"/>
            </w:tabs>
            <w:rPr>
              <w:del w:id="196" w:author="宮島 卓也" w:date="2022-03-02T15:41:00Z"/>
              <w:rFonts w:asciiTheme="minorHAnsi" w:eastAsiaTheme="minorEastAsia" w:hAnsiTheme="minorHAnsi" w:cstheme="minorBidi"/>
              <w:smallCaps w:val="0"/>
              <w:noProof/>
              <w:kern w:val="2"/>
            </w:rPr>
          </w:pPr>
          <w:del w:id="197" w:author="宮島 卓也" w:date="2022-03-02T15:41:00Z">
            <w:r w:rsidRPr="00663E41" w:rsidDel="00663E41">
              <w:rPr>
                <w:rStyle w:val="aa"/>
                <w:rFonts w:hint="eastAsia"/>
                <w:noProof/>
              </w:rPr>
              <w:delText>（２）年齢別人口の推移</w:delText>
            </w:r>
            <w:r w:rsidDel="00663E41">
              <w:rPr>
                <w:noProof/>
                <w:webHidden/>
              </w:rPr>
              <w:tab/>
              <w:delText>4</w:delText>
            </w:r>
          </w:del>
        </w:p>
        <w:p w14:paraId="7D7814AD" w14:textId="77777777" w:rsidR="0068011D" w:rsidDel="00663E41" w:rsidRDefault="0068011D">
          <w:pPr>
            <w:pStyle w:val="32"/>
            <w:tabs>
              <w:tab w:val="right" w:leader="dot" w:pos="8494"/>
            </w:tabs>
            <w:rPr>
              <w:del w:id="198" w:author="宮島 卓也" w:date="2022-03-02T15:41:00Z"/>
              <w:rFonts w:asciiTheme="minorHAnsi" w:eastAsiaTheme="minorEastAsia" w:hAnsiTheme="minorHAnsi" w:cstheme="minorBidi"/>
              <w:smallCaps w:val="0"/>
              <w:noProof/>
              <w:kern w:val="2"/>
            </w:rPr>
          </w:pPr>
          <w:del w:id="199" w:author="宮島 卓也" w:date="2022-03-02T15:41:00Z">
            <w:r w:rsidRPr="00663E41" w:rsidDel="00663E41">
              <w:rPr>
                <w:rStyle w:val="aa"/>
                <w:rFonts w:hint="eastAsia"/>
                <w:noProof/>
              </w:rPr>
              <w:delText>（３）人口減少段階の分析</w:delText>
            </w:r>
            <w:r w:rsidDel="00663E41">
              <w:rPr>
                <w:noProof/>
                <w:webHidden/>
              </w:rPr>
              <w:tab/>
              <w:delText>4</w:delText>
            </w:r>
          </w:del>
        </w:p>
        <w:p w14:paraId="02BE231E" w14:textId="77777777" w:rsidR="0068011D" w:rsidDel="00663E41" w:rsidRDefault="0068011D">
          <w:pPr>
            <w:pStyle w:val="32"/>
            <w:tabs>
              <w:tab w:val="right" w:leader="dot" w:pos="8494"/>
            </w:tabs>
            <w:rPr>
              <w:del w:id="200" w:author="宮島 卓也" w:date="2022-03-02T15:41:00Z"/>
              <w:rFonts w:asciiTheme="minorHAnsi" w:eastAsiaTheme="minorEastAsia" w:hAnsiTheme="minorHAnsi" w:cstheme="minorBidi"/>
              <w:smallCaps w:val="0"/>
              <w:noProof/>
              <w:kern w:val="2"/>
            </w:rPr>
          </w:pPr>
          <w:del w:id="201" w:author="宮島 卓也" w:date="2022-03-02T15:41:00Z">
            <w:r w:rsidRPr="00663E41" w:rsidDel="00663E41">
              <w:rPr>
                <w:rStyle w:val="aa"/>
                <w:rFonts w:hint="eastAsia"/>
                <w:noProof/>
              </w:rPr>
              <w:delText>（４）将来人口目標</w:delText>
            </w:r>
            <w:r w:rsidDel="00663E41">
              <w:rPr>
                <w:noProof/>
                <w:webHidden/>
              </w:rPr>
              <w:tab/>
              <w:delText>6</w:delText>
            </w:r>
          </w:del>
        </w:p>
        <w:p w14:paraId="5355E986" w14:textId="77777777" w:rsidR="0068011D" w:rsidDel="00663E41" w:rsidRDefault="0068011D">
          <w:pPr>
            <w:pStyle w:val="22"/>
            <w:rPr>
              <w:del w:id="202" w:author="宮島 卓也" w:date="2022-03-02T15:41:00Z"/>
              <w:rFonts w:asciiTheme="minorHAnsi" w:eastAsiaTheme="minorEastAsia" w:hAnsiTheme="minorHAnsi" w:cstheme="minorBidi"/>
              <w:b w:val="0"/>
              <w:bCs w:val="0"/>
              <w:smallCaps w:val="0"/>
              <w:noProof/>
              <w:kern w:val="2"/>
            </w:rPr>
          </w:pPr>
          <w:del w:id="203" w:author="宮島 卓也" w:date="2022-03-02T15:41:00Z">
            <w:r w:rsidRPr="00663E41" w:rsidDel="00663E41">
              <w:rPr>
                <w:rStyle w:val="aa"/>
                <w:rFonts w:hint="eastAsia"/>
                <w:noProof/>
              </w:rPr>
              <w:delText>３．財政に関する状況</w:delText>
            </w:r>
            <w:r w:rsidDel="00663E41">
              <w:rPr>
                <w:noProof/>
                <w:webHidden/>
              </w:rPr>
              <w:tab/>
              <w:delText>6</w:delText>
            </w:r>
          </w:del>
        </w:p>
        <w:p w14:paraId="21EC994B" w14:textId="77777777" w:rsidR="0068011D" w:rsidDel="00663E41" w:rsidRDefault="0068011D">
          <w:pPr>
            <w:pStyle w:val="32"/>
            <w:tabs>
              <w:tab w:val="right" w:leader="dot" w:pos="8494"/>
            </w:tabs>
            <w:rPr>
              <w:del w:id="204" w:author="宮島 卓也" w:date="2022-03-02T15:41:00Z"/>
              <w:rFonts w:asciiTheme="minorHAnsi" w:eastAsiaTheme="minorEastAsia" w:hAnsiTheme="minorHAnsi" w:cstheme="minorBidi"/>
              <w:smallCaps w:val="0"/>
              <w:noProof/>
              <w:kern w:val="2"/>
            </w:rPr>
          </w:pPr>
          <w:del w:id="205" w:author="宮島 卓也" w:date="2022-03-02T15:41:00Z">
            <w:r w:rsidRPr="00663E41" w:rsidDel="00663E41">
              <w:rPr>
                <w:rStyle w:val="aa"/>
                <w:rFonts w:hint="eastAsia"/>
                <w:noProof/>
                <w:lang w:val="ja-JP"/>
              </w:rPr>
              <w:delText>（１）歳入の推移</w:delText>
            </w:r>
            <w:r w:rsidDel="00663E41">
              <w:rPr>
                <w:noProof/>
                <w:webHidden/>
              </w:rPr>
              <w:tab/>
              <w:delText>7</w:delText>
            </w:r>
          </w:del>
        </w:p>
        <w:p w14:paraId="0CC19409" w14:textId="77777777" w:rsidR="0068011D" w:rsidDel="00663E41" w:rsidRDefault="0068011D">
          <w:pPr>
            <w:pStyle w:val="32"/>
            <w:tabs>
              <w:tab w:val="right" w:leader="dot" w:pos="8494"/>
            </w:tabs>
            <w:rPr>
              <w:del w:id="206" w:author="宮島 卓也" w:date="2022-03-02T15:41:00Z"/>
              <w:rFonts w:asciiTheme="minorHAnsi" w:eastAsiaTheme="minorEastAsia" w:hAnsiTheme="minorHAnsi" w:cstheme="minorBidi"/>
              <w:smallCaps w:val="0"/>
              <w:noProof/>
              <w:kern w:val="2"/>
            </w:rPr>
          </w:pPr>
          <w:del w:id="207" w:author="宮島 卓也" w:date="2022-03-02T15:41:00Z">
            <w:r w:rsidRPr="00663E41" w:rsidDel="00663E41">
              <w:rPr>
                <w:rStyle w:val="aa"/>
                <w:rFonts w:hint="eastAsia"/>
                <w:noProof/>
                <w:lang w:val="ja-JP"/>
              </w:rPr>
              <w:delText>（２）歳出の推移</w:delText>
            </w:r>
            <w:r w:rsidDel="00663E41">
              <w:rPr>
                <w:noProof/>
                <w:webHidden/>
              </w:rPr>
              <w:tab/>
              <w:delText>7</w:delText>
            </w:r>
          </w:del>
        </w:p>
        <w:p w14:paraId="7958E32D" w14:textId="77777777" w:rsidR="0068011D" w:rsidDel="00663E41" w:rsidRDefault="0068011D">
          <w:pPr>
            <w:pStyle w:val="22"/>
            <w:rPr>
              <w:del w:id="208" w:author="宮島 卓也" w:date="2022-03-02T15:41:00Z"/>
              <w:rFonts w:asciiTheme="minorHAnsi" w:eastAsiaTheme="minorEastAsia" w:hAnsiTheme="minorHAnsi" w:cstheme="minorBidi"/>
              <w:b w:val="0"/>
              <w:bCs w:val="0"/>
              <w:smallCaps w:val="0"/>
              <w:noProof/>
              <w:kern w:val="2"/>
            </w:rPr>
          </w:pPr>
          <w:del w:id="209" w:author="宮島 卓也" w:date="2022-03-02T15:41:00Z">
            <w:r w:rsidRPr="00663E41" w:rsidDel="00663E41">
              <w:rPr>
                <w:rStyle w:val="aa"/>
                <w:rFonts w:hint="eastAsia"/>
                <w:noProof/>
              </w:rPr>
              <w:delText>４．保有する公共施設等の状況</w:delText>
            </w:r>
            <w:r w:rsidDel="00663E41">
              <w:rPr>
                <w:noProof/>
                <w:webHidden/>
              </w:rPr>
              <w:tab/>
              <w:delText>8</w:delText>
            </w:r>
          </w:del>
        </w:p>
        <w:p w14:paraId="6210213E" w14:textId="77777777" w:rsidR="0068011D" w:rsidDel="00663E41" w:rsidRDefault="0068011D">
          <w:pPr>
            <w:pStyle w:val="32"/>
            <w:tabs>
              <w:tab w:val="right" w:leader="dot" w:pos="8494"/>
            </w:tabs>
            <w:rPr>
              <w:del w:id="210" w:author="宮島 卓也" w:date="2022-03-02T15:41:00Z"/>
              <w:rFonts w:asciiTheme="minorHAnsi" w:eastAsiaTheme="minorEastAsia" w:hAnsiTheme="minorHAnsi" w:cstheme="minorBidi"/>
              <w:smallCaps w:val="0"/>
              <w:noProof/>
              <w:kern w:val="2"/>
            </w:rPr>
          </w:pPr>
          <w:del w:id="211" w:author="宮島 卓也" w:date="2022-03-02T15:41:00Z">
            <w:r w:rsidRPr="00663E41" w:rsidDel="00663E41">
              <w:rPr>
                <w:rStyle w:val="aa"/>
                <w:rFonts w:hint="eastAsia"/>
                <w:noProof/>
                <w:lang w:val="ja-JP"/>
              </w:rPr>
              <w:delText>（１）対象とする公共施設の保有状況及び区分の設定</w:delText>
            </w:r>
            <w:r w:rsidDel="00663E41">
              <w:rPr>
                <w:noProof/>
                <w:webHidden/>
              </w:rPr>
              <w:tab/>
              <w:delText>8</w:delText>
            </w:r>
          </w:del>
        </w:p>
        <w:p w14:paraId="1FD836F2" w14:textId="77777777" w:rsidR="0068011D" w:rsidDel="00663E41" w:rsidRDefault="0068011D">
          <w:pPr>
            <w:pStyle w:val="32"/>
            <w:tabs>
              <w:tab w:val="right" w:leader="dot" w:pos="8494"/>
            </w:tabs>
            <w:rPr>
              <w:del w:id="212" w:author="宮島 卓也" w:date="2022-03-02T15:41:00Z"/>
              <w:rFonts w:asciiTheme="minorHAnsi" w:eastAsiaTheme="minorEastAsia" w:hAnsiTheme="minorHAnsi" w:cstheme="minorBidi"/>
              <w:smallCaps w:val="0"/>
              <w:noProof/>
              <w:kern w:val="2"/>
            </w:rPr>
          </w:pPr>
          <w:del w:id="213" w:author="宮島 卓也" w:date="2022-03-02T15:41:00Z">
            <w:r w:rsidRPr="00663E41" w:rsidDel="00663E41">
              <w:rPr>
                <w:rStyle w:val="aa"/>
                <w:rFonts w:hint="eastAsia"/>
                <w:noProof/>
                <w:lang w:val="ja-JP"/>
              </w:rPr>
              <w:delText>（２）公共施設延床面積の近隣自治体との比較</w:delText>
            </w:r>
            <w:r w:rsidDel="00663E41">
              <w:rPr>
                <w:noProof/>
                <w:webHidden/>
              </w:rPr>
              <w:tab/>
              <w:delText>10</w:delText>
            </w:r>
          </w:del>
        </w:p>
        <w:p w14:paraId="44C09936" w14:textId="77777777" w:rsidR="0068011D" w:rsidDel="00663E41" w:rsidRDefault="0068011D">
          <w:pPr>
            <w:pStyle w:val="32"/>
            <w:tabs>
              <w:tab w:val="right" w:leader="dot" w:pos="8494"/>
            </w:tabs>
            <w:rPr>
              <w:del w:id="214" w:author="宮島 卓也" w:date="2022-03-02T15:41:00Z"/>
              <w:rFonts w:asciiTheme="minorHAnsi" w:eastAsiaTheme="minorEastAsia" w:hAnsiTheme="minorHAnsi" w:cstheme="minorBidi"/>
              <w:smallCaps w:val="0"/>
              <w:noProof/>
              <w:kern w:val="2"/>
            </w:rPr>
          </w:pPr>
          <w:del w:id="215" w:author="宮島 卓也" w:date="2022-03-02T15:41:00Z">
            <w:r w:rsidRPr="00663E41" w:rsidDel="00663E41">
              <w:rPr>
                <w:rStyle w:val="aa"/>
                <w:rFonts w:hint="eastAsia"/>
                <w:noProof/>
              </w:rPr>
              <w:delText>（３）</w:delText>
            </w:r>
            <w:r w:rsidRPr="00663E41" w:rsidDel="00663E41">
              <w:rPr>
                <w:rStyle w:val="aa"/>
                <w:rFonts w:hint="eastAsia"/>
                <w:noProof/>
                <w:lang w:val="ja-JP"/>
              </w:rPr>
              <w:delText>施設区分別面積比率</w:delText>
            </w:r>
            <w:r w:rsidDel="00663E41">
              <w:rPr>
                <w:noProof/>
                <w:webHidden/>
              </w:rPr>
              <w:tab/>
              <w:delText>12</w:delText>
            </w:r>
          </w:del>
        </w:p>
        <w:p w14:paraId="2BC28868" w14:textId="77777777" w:rsidR="0068011D" w:rsidDel="00663E41" w:rsidRDefault="0068011D">
          <w:pPr>
            <w:pStyle w:val="32"/>
            <w:tabs>
              <w:tab w:val="right" w:leader="dot" w:pos="8494"/>
            </w:tabs>
            <w:rPr>
              <w:del w:id="216" w:author="宮島 卓也" w:date="2022-03-02T15:41:00Z"/>
              <w:rFonts w:asciiTheme="minorHAnsi" w:eastAsiaTheme="minorEastAsia" w:hAnsiTheme="minorHAnsi" w:cstheme="minorBidi"/>
              <w:smallCaps w:val="0"/>
              <w:noProof/>
              <w:kern w:val="2"/>
            </w:rPr>
          </w:pPr>
          <w:del w:id="217" w:author="宮島 卓也" w:date="2022-03-02T15:41:00Z">
            <w:r w:rsidRPr="00663E41" w:rsidDel="00663E41">
              <w:rPr>
                <w:rStyle w:val="aa"/>
                <w:rFonts w:hint="eastAsia"/>
                <w:noProof/>
                <w:lang w:val="ja-JP"/>
              </w:rPr>
              <w:delText>（４）建築年施設区分別延床面積</w:delText>
            </w:r>
            <w:r w:rsidDel="00663E41">
              <w:rPr>
                <w:noProof/>
                <w:webHidden/>
              </w:rPr>
              <w:tab/>
              <w:delText>12</w:delText>
            </w:r>
          </w:del>
        </w:p>
        <w:p w14:paraId="60F7C4D0" w14:textId="77777777" w:rsidR="0068011D" w:rsidDel="00663E41" w:rsidRDefault="0068011D">
          <w:pPr>
            <w:pStyle w:val="32"/>
            <w:tabs>
              <w:tab w:val="right" w:leader="dot" w:pos="8494"/>
            </w:tabs>
            <w:rPr>
              <w:del w:id="218" w:author="宮島 卓也" w:date="2022-03-02T15:41:00Z"/>
              <w:rFonts w:asciiTheme="minorHAnsi" w:eastAsiaTheme="minorEastAsia" w:hAnsiTheme="minorHAnsi" w:cstheme="minorBidi"/>
              <w:smallCaps w:val="0"/>
              <w:noProof/>
              <w:kern w:val="2"/>
            </w:rPr>
          </w:pPr>
          <w:del w:id="219" w:author="宮島 卓也" w:date="2022-03-02T15:41:00Z">
            <w:r w:rsidRPr="00663E41" w:rsidDel="00663E41">
              <w:rPr>
                <w:rStyle w:val="aa"/>
                <w:rFonts w:hint="eastAsia"/>
                <w:noProof/>
                <w:lang w:val="ja-JP"/>
              </w:rPr>
              <w:delText>（５）公共施設の将来の更新費用</w:delText>
            </w:r>
            <w:r w:rsidDel="00663E41">
              <w:rPr>
                <w:noProof/>
                <w:webHidden/>
              </w:rPr>
              <w:tab/>
              <w:delText>13</w:delText>
            </w:r>
          </w:del>
        </w:p>
        <w:p w14:paraId="1C4640E6" w14:textId="77777777" w:rsidR="0068011D" w:rsidDel="00663E41" w:rsidRDefault="0068011D">
          <w:pPr>
            <w:pStyle w:val="32"/>
            <w:tabs>
              <w:tab w:val="right" w:leader="dot" w:pos="8494"/>
            </w:tabs>
            <w:rPr>
              <w:del w:id="220" w:author="宮島 卓也" w:date="2022-03-02T15:41:00Z"/>
              <w:rFonts w:asciiTheme="minorHAnsi" w:eastAsiaTheme="minorEastAsia" w:hAnsiTheme="minorHAnsi" w:cstheme="minorBidi"/>
              <w:smallCaps w:val="0"/>
              <w:noProof/>
              <w:kern w:val="2"/>
            </w:rPr>
          </w:pPr>
          <w:del w:id="221" w:author="宮島 卓也" w:date="2022-03-02T15:41:00Z">
            <w:r w:rsidRPr="00663E41" w:rsidDel="00663E41">
              <w:rPr>
                <w:rStyle w:val="aa"/>
                <w:rFonts w:hint="eastAsia"/>
                <w:noProof/>
                <w:lang w:val="ja-JP"/>
              </w:rPr>
              <w:delText>（６）対象とするインフラ資産の保有状況</w:delText>
            </w:r>
            <w:r w:rsidDel="00663E41">
              <w:rPr>
                <w:noProof/>
                <w:webHidden/>
              </w:rPr>
              <w:tab/>
              <w:delText>14</w:delText>
            </w:r>
          </w:del>
        </w:p>
        <w:p w14:paraId="4E346928" w14:textId="77777777" w:rsidR="0068011D" w:rsidDel="00663E41" w:rsidRDefault="0068011D">
          <w:pPr>
            <w:pStyle w:val="32"/>
            <w:tabs>
              <w:tab w:val="right" w:leader="dot" w:pos="8494"/>
            </w:tabs>
            <w:rPr>
              <w:del w:id="222" w:author="宮島 卓也" w:date="2022-03-02T15:41:00Z"/>
              <w:rFonts w:asciiTheme="minorHAnsi" w:eastAsiaTheme="minorEastAsia" w:hAnsiTheme="minorHAnsi" w:cstheme="minorBidi"/>
              <w:smallCaps w:val="0"/>
              <w:noProof/>
              <w:kern w:val="2"/>
            </w:rPr>
          </w:pPr>
          <w:del w:id="223" w:author="宮島 卓也" w:date="2022-03-02T15:41:00Z">
            <w:r w:rsidRPr="00663E41" w:rsidDel="00663E41">
              <w:rPr>
                <w:rStyle w:val="aa"/>
                <w:rFonts w:hint="eastAsia"/>
                <w:noProof/>
              </w:rPr>
              <w:delText>（７）インフラ資産の将来の更新費用</w:delText>
            </w:r>
            <w:r w:rsidDel="00663E41">
              <w:rPr>
                <w:noProof/>
                <w:webHidden/>
              </w:rPr>
              <w:tab/>
              <w:delText>14</w:delText>
            </w:r>
          </w:del>
        </w:p>
        <w:p w14:paraId="4BB306D0" w14:textId="77777777" w:rsidR="0068011D" w:rsidDel="00663E41" w:rsidRDefault="0068011D">
          <w:pPr>
            <w:pStyle w:val="22"/>
            <w:rPr>
              <w:del w:id="224" w:author="宮島 卓也" w:date="2022-03-02T15:41:00Z"/>
              <w:rFonts w:asciiTheme="minorHAnsi" w:eastAsiaTheme="minorEastAsia" w:hAnsiTheme="minorHAnsi" w:cstheme="minorBidi"/>
              <w:b w:val="0"/>
              <w:bCs w:val="0"/>
              <w:smallCaps w:val="0"/>
              <w:noProof/>
              <w:kern w:val="2"/>
            </w:rPr>
          </w:pPr>
          <w:del w:id="225" w:author="宮島 卓也" w:date="2022-03-02T15:41:00Z">
            <w:r w:rsidRPr="00663E41" w:rsidDel="00663E41">
              <w:rPr>
                <w:rStyle w:val="aa"/>
                <w:rFonts w:hint="eastAsia"/>
                <w:noProof/>
              </w:rPr>
              <w:delText>５．公共施設等に係る課題</w:delText>
            </w:r>
            <w:r w:rsidDel="00663E41">
              <w:rPr>
                <w:noProof/>
                <w:webHidden/>
              </w:rPr>
              <w:tab/>
              <w:delText>16</w:delText>
            </w:r>
          </w:del>
        </w:p>
        <w:p w14:paraId="2E1926E4" w14:textId="77777777" w:rsidR="0068011D" w:rsidDel="00663E41" w:rsidRDefault="0068011D">
          <w:pPr>
            <w:pStyle w:val="32"/>
            <w:tabs>
              <w:tab w:val="right" w:leader="dot" w:pos="8494"/>
            </w:tabs>
            <w:rPr>
              <w:del w:id="226" w:author="宮島 卓也" w:date="2022-03-02T15:41:00Z"/>
              <w:rFonts w:asciiTheme="minorHAnsi" w:eastAsiaTheme="minorEastAsia" w:hAnsiTheme="minorHAnsi" w:cstheme="minorBidi"/>
              <w:smallCaps w:val="0"/>
              <w:noProof/>
              <w:kern w:val="2"/>
            </w:rPr>
          </w:pPr>
          <w:del w:id="227" w:author="宮島 卓也" w:date="2022-03-02T15:41:00Z">
            <w:r w:rsidRPr="00663E41" w:rsidDel="00663E41">
              <w:rPr>
                <w:rStyle w:val="aa"/>
                <w:rFonts w:hint="eastAsia"/>
                <w:noProof/>
                <w:lang w:val="ja-JP"/>
              </w:rPr>
              <w:delText>（１）人口</w:delText>
            </w:r>
            <w:r w:rsidDel="00663E41">
              <w:rPr>
                <w:noProof/>
                <w:webHidden/>
              </w:rPr>
              <w:tab/>
              <w:delText>16</w:delText>
            </w:r>
          </w:del>
        </w:p>
        <w:p w14:paraId="15F5BDB1" w14:textId="77777777" w:rsidR="0068011D" w:rsidDel="00663E41" w:rsidRDefault="0068011D">
          <w:pPr>
            <w:pStyle w:val="32"/>
            <w:tabs>
              <w:tab w:val="right" w:leader="dot" w:pos="8494"/>
            </w:tabs>
            <w:rPr>
              <w:del w:id="228" w:author="宮島 卓也" w:date="2022-03-02T15:41:00Z"/>
              <w:rFonts w:asciiTheme="minorHAnsi" w:eastAsiaTheme="minorEastAsia" w:hAnsiTheme="minorHAnsi" w:cstheme="minorBidi"/>
              <w:smallCaps w:val="0"/>
              <w:noProof/>
              <w:kern w:val="2"/>
            </w:rPr>
          </w:pPr>
          <w:del w:id="229" w:author="宮島 卓也" w:date="2022-03-02T15:41:00Z">
            <w:r w:rsidRPr="00663E41" w:rsidDel="00663E41">
              <w:rPr>
                <w:rStyle w:val="aa"/>
                <w:rFonts w:hint="eastAsia"/>
                <w:noProof/>
                <w:lang w:val="ja-JP"/>
              </w:rPr>
              <w:delText>（２）財政</w:delText>
            </w:r>
            <w:r w:rsidDel="00663E41">
              <w:rPr>
                <w:noProof/>
                <w:webHidden/>
              </w:rPr>
              <w:tab/>
              <w:delText>16</w:delText>
            </w:r>
          </w:del>
        </w:p>
        <w:p w14:paraId="0F7AE002" w14:textId="77777777" w:rsidR="0068011D" w:rsidDel="00663E41" w:rsidRDefault="0068011D">
          <w:pPr>
            <w:pStyle w:val="32"/>
            <w:tabs>
              <w:tab w:val="right" w:leader="dot" w:pos="8494"/>
            </w:tabs>
            <w:rPr>
              <w:del w:id="230" w:author="宮島 卓也" w:date="2022-03-02T15:41:00Z"/>
              <w:rFonts w:asciiTheme="minorHAnsi" w:eastAsiaTheme="minorEastAsia" w:hAnsiTheme="minorHAnsi" w:cstheme="minorBidi"/>
              <w:smallCaps w:val="0"/>
              <w:noProof/>
              <w:kern w:val="2"/>
            </w:rPr>
          </w:pPr>
          <w:del w:id="231" w:author="宮島 卓也" w:date="2022-03-02T15:41:00Z">
            <w:r w:rsidRPr="00663E41" w:rsidDel="00663E41">
              <w:rPr>
                <w:rStyle w:val="aa"/>
                <w:rFonts w:hint="eastAsia"/>
                <w:noProof/>
                <w:lang w:val="ja-JP"/>
              </w:rPr>
              <w:delText>（３）公共施設等の将来の更新費用</w:delText>
            </w:r>
            <w:r w:rsidDel="00663E41">
              <w:rPr>
                <w:noProof/>
                <w:webHidden/>
              </w:rPr>
              <w:tab/>
              <w:delText>16</w:delText>
            </w:r>
          </w:del>
        </w:p>
        <w:p w14:paraId="77F062BF" w14:textId="77777777" w:rsidR="0068011D" w:rsidDel="00663E41" w:rsidRDefault="0068011D">
          <w:pPr>
            <w:pStyle w:val="13"/>
            <w:rPr>
              <w:del w:id="232" w:author="宮島 卓也" w:date="2022-03-02T15:41:00Z"/>
              <w:rFonts w:asciiTheme="minorHAnsi" w:eastAsiaTheme="minorEastAsia" w:hAnsiTheme="minorHAnsi" w:cstheme="minorBidi"/>
              <w:b w:val="0"/>
              <w:bCs w:val="0"/>
              <w:caps w:val="0"/>
              <w:noProof/>
              <w:kern w:val="2"/>
              <w:u w:val="none"/>
            </w:rPr>
          </w:pPr>
          <w:del w:id="233" w:author="宮島 卓也" w:date="2022-03-02T15:41:00Z">
            <w:r w:rsidRPr="00663E41" w:rsidDel="00663E41">
              <w:rPr>
                <w:rStyle w:val="aa"/>
                <w:rFonts w:hint="eastAsia"/>
                <w:noProof/>
                <w:lang w:val="ja-JP"/>
              </w:rPr>
              <w:delText>第２章　公共施設等に関する基本方針</w:delText>
            </w:r>
            <w:r w:rsidDel="00663E41">
              <w:rPr>
                <w:noProof/>
                <w:webHidden/>
              </w:rPr>
              <w:tab/>
              <w:delText>17</w:delText>
            </w:r>
          </w:del>
        </w:p>
        <w:p w14:paraId="5C09382A" w14:textId="77777777" w:rsidR="0068011D" w:rsidDel="00663E41" w:rsidRDefault="0068011D">
          <w:pPr>
            <w:pStyle w:val="22"/>
            <w:rPr>
              <w:del w:id="234" w:author="宮島 卓也" w:date="2022-03-02T15:41:00Z"/>
              <w:rFonts w:asciiTheme="minorHAnsi" w:eastAsiaTheme="minorEastAsia" w:hAnsiTheme="minorHAnsi" w:cstheme="minorBidi"/>
              <w:b w:val="0"/>
              <w:bCs w:val="0"/>
              <w:smallCaps w:val="0"/>
              <w:noProof/>
              <w:kern w:val="2"/>
            </w:rPr>
          </w:pPr>
          <w:del w:id="235" w:author="宮島 卓也" w:date="2022-03-02T15:41:00Z">
            <w:r w:rsidRPr="00663E41" w:rsidDel="00663E41">
              <w:rPr>
                <w:rStyle w:val="aa"/>
                <w:rFonts w:hint="eastAsia"/>
                <w:noProof/>
              </w:rPr>
              <w:delText>１．点検・診断等の実施方針</w:delText>
            </w:r>
            <w:r w:rsidDel="00663E41">
              <w:rPr>
                <w:noProof/>
                <w:webHidden/>
              </w:rPr>
              <w:tab/>
              <w:delText>17</w:delText>
            </w:r>
          </w:del>
        </w:p>
        <w:p w14:paraId="68BC89FB" w14:textId="77777777" w:rsidR="0068011D" w:rsidDel="00663E41" w:rsidRDefault="0068011D">
          <w:pPr>
            <w:pStyle w:val="22"/>
            <w:rPr>
              <w:del w:id="236" w:author="宮島 卓也" w:date="2022-03-02T15:41:00Z"/>
              <w:rFonts w:asciiTheme="minorHAnsi" w:eastAsiaTheme="minorEastAsia" w:hAnsiTheme="minorHAnsi" w:cstheme="minorBidi"/>
              <w:b w:val="0"/>
              <w:bCs w:val="0"/>
              <w:smallCaps w:val="0"/>
              <w:noProof/>
              <w:kern w:val="2"/>
            </w:rPr>
          </w:pPr>
          <w:del w:id="237" w:author="宮島 卓也" w:date="2022-03-02T15:41:00Z">
            <w:r w:rsidRPr="00663E41" w:rsidDel="00663E41">
              <w:rPr>
                <w:rStyle w:val="aa"/>
                <w:rFonts w:hint="eastAsia"/>
                <w:noProof/>
              </w:rPr>
              <w:delText>２．維持管理・修繕・更新等の実施方針</w:delText>
            </w:r>
            <w:r w:rsidDel="00663E41">
              <w:rPr>
                <w:noProof/>
                <w:webHidden/>
              </w:rPr>
              <w:tab/>
              <w:delText>17</w:delText>
            </w:r>
          </w:del>
        </w:p>
        <w:p w14:paraId="24066383" w14:textId="77777777" w:rsidR="0068011D" w:rsidDel="00663E41" w:rsidRDefault="0068011D">
          <w:pPr>
            <w:pStyle w:val="22"/>
            <w:rPr>
              <w:del w:id="238" w:author="宮島 卓也" w:date="2022-03-02T15:41:00Z"/>
              <w:rFonts w:asciiTheme="minorHAnsi" w:eastAsiaTheme="minorEastAsia" w:hAnsiTheme="minorHAnsi" w:cstheme="minorBidi"/>
              <w:b w:val="0"/>
              <w:bCs w:val="0"/>
              <w:smallCaps w:val="0"/>
              <w:noProof/>
              <w:kern w:val="2"/>
            </w:rPr>
          </w:pPr>
          <w:del w:id="239" w:author="宮島 卓也" w:date="2022-03-02T15:41:00Z">
            <w:r w:rsidRPr="00663E41" w:rsidDel="00663E41">
              <w:rPr>
                <w:rStyle w:val="aa"/>
                <w:rFonts w:hint="eastAsia"/>
                <w:noProof/>
              </w:rPr>
              <w:delText>３．安全確保の実施方針</w:delText>
            </w:r>
            <w:r w:rsidDel="00663E41">
              <w:rPr>
                <w:noProof/>
                <w:webHidden/>
              </w:rPr>
              <w:tab/>
              <w:delText>17</w:delText>
            </w:r>
          </w:del>
        </w:p>
        <w:p w14:paraId="24245FB3" w14:textId="77777777" w:rsidR="0068011D" w:rsidDel="00663E41" w:rsidRDefault="0068011D">
          <w:pPr>
            <w:pStyle w:val="22"/>
            <w:rPr>
              <w:del w:id="240" w:author="宮島 卓也" w:date="2022-03-02T15:41:00Z"/>
              <w:rFonts w:asciiTheme="minorHAnsi" w:eastAsiaTheme="minorEastAsia" w:hAnsiTheme="minorHAnsi" w:cstheme="minorBidi"/>
              <w:b w:val="0"/>
              <w:bCs w:val="0"/>
              <w:smallCaps w:val="0"/>
              <w:noProof/>
              <w:kern w:val="2"/>
            </w:rPr>
          </w:pPr>
          <w:del w:id="241" w:author="宮島 卓也" w:date="2022-03-02T15:41:00Z">
            <w:r w:rsidRPr="00663E41" w:rsidDel="00663E41">
              <w:rPr>
                <w:rStyle w:val="aa"/>
                <w:rFonts w:hint="eastAsia"/>
                <w:noProof/>
              </w:rPr>
              <w:delText>４．耐震化の実施方針</w:delText>
            </w:r>
            <w:r w:rsidDel="00663E41">
              <w:rPr>
                <w:noProof/>
                <w:webHidden/>
              </w:rPr>
              <w:tab/>
              <w:delText>17</w:delText>
            </w:r>
          </w:del>
        </w:p>
        <w:p w14:paraId="227817F7" w14:textId="77777777" w:rsidR="0068011D" w:rsidDel="00663E41" w:rsidRDefault="0068011D">
          <w:pPr>
            <w:pStyle w:val="22"/>
            <w:rPr>
              <w:del w:id="242" w:author="宮島 卓也" w:date="2022-03-02T15:41:00Z"/>
              <w:rFonts w:asciiTheme="minorHAnsi" w:eastAsiaTheme="minorEastAsia" w:hAnsiTheme="minorHAnsi" w:cstheme="minorBidi"/>
              <w:b w:val="0"/>
              <w:bCs w:val="0"/>
              <w:smallCaps w:val="0"/>
              <w:noProof/>
              <w:kern w:val="2"/>
            </w:rPr>
          </w:pPr>
          <w:del w:id="243" w:author="宮島 卓也" w:date="2022-03-02T15:41:00Z">
            <w:r w:rsidRPr="00663E41" w:rsidDel="00663E41">
              <w:rPr>
                <w:rStyle w:val="aa"/>
                <w:rFonts w:hint="eastAsia"/>
                <w:noProof/>
              </w:rPr>
              <w:delText>５．長寿命化の実施方針</w:delText>
            </w:r>
            <w:r w:rsidDel="00663E41">
              <w:rPr>
                <w:noProof/>
                <w:webHidden/>
              </w:rPr>
              <w:tab/>
              <w:delText>18</w:delText>
            </w:r>
          </w:del>
        </w:p>
        <w:p w14:paraId="743C3293" w14:textId="77777777" w:rsidR="0068011D" w:rsidDel="00663E41" w:rsidRDefault="0068011D">
          <w:pPr>
            <w:pStyle w:val="22"/>
            <w:rPr>
              <w:del w:id="244" w:author="宮島 卓也" w:date="2022-03-02T15:41:00Z"/>
              <w:rFonts w:asciiTheme="minorHAnsi" w:eastAsiaTheme="minorEastAsia" w:hAnsiTheme="minorHAnsi" w:cstheme="minorBidi"/>
              <w:b w:val="0"/>
              <w:bCs w:val="0"/>
              <w:smallCaps w:val="0"/>
              <w:noProof/>
              <w:kern w:val="2"/>
            </w:rPr>
          </w:pPr>
          <w:del w:id="245" w:author="宮島 卓也" w:date="2022-03-02T15:41:00Z">
            <w:r w:rsidRPr="00663E41" w:rsidDel="00663E41">
              <w:rPr>
                <w:rStyle w:val="aa"/>
                <w:rFonts w:hint="eastAsia"/>
                <w:noProof/>
              </w:rPr>
              <w:delText>６．統合や廃止の推進方針</w:delText>
            </w:r>
            <w:r w:rsidDel="00663E41">
              <w:rPr>
                <w:noProof/>
                <w:webHidden/>
              </w:rPr>
              <w:tab/>
              <w:delText>18</w:delText>
            </w:r>
          </w:del>
        </w:p>
        <w:p w14:paraId="446D150F" w14:textId="77777777" w:rsidR="0068011D" w:rsidDel="00663E41" w:rsidRDefault="0068011D">
          <w:pPr>
            <w:pStyle w:val="22"/>
            <w:rPr>
              <w:del w:id="246" w:author="宮島 卓也" w:date="2022-03-02T15:41:00Z"/>
              <w:rFonts w:asciiTheme="minorHAnsi" w:eastAsiaTheme="minorEastAsia" w:hAnsiTheme="minorHAnsi" w:cstheme="minorBidi"/>
              <w:b w:val="0"/>
              <w:bCs w:val="0"/>
              <w:smallCaps w:val="0"/>
              <w:noProof/>
              <w:kern w:val="2"/>
            </w:rPr>
          </w:pPr>
          <w:del w:id="247" w:author="宮島 卓也" w:date="2022-03-02T15:41:00Z">
            <w:r w:rsidRPr="00663E41" w:rsidDel="00663E41">
              <w:rPr>
                <w:rStyle w:val="aa"/>
                <w:rFonts w:hint="eastAsia"/>
                <w:noProof/>
              </w:rPr>
              <w:delText>７．総合的かつ計画的な管理を実現するための体制の構築方針</w:delText>
            </w:r>
            <w:r w:rsidDel="00663E41">
              <w:rPr>
                <w:noProof/>
                <w:webHidden/>
              </w:rPr>
              <w:tab/>
              <w:delText>18</w:delText>
            </w:r>
          </w:del>
        </w:p>
        <w:p w14:paraId="27CDAA68" w14:textId="77777777" w:rsidR="0068011D" w:rsidDel="00663E41" w:rsidRDefault="0068011D">
          <w:pPr>
            <w:pStyle w:val="13"/>
            <w:rPr>
              <w:del w:id="248" w:author="宮島 卓也" w:date="2022-03-02T15:41:00Z"/>
              <w:rFonts w:asciiTheme="minorHAnsi" w:eastAsiaTheme="minorEastAsia" w:hAnsiTheme="minorHAnsi" w:cstheme="minorBidi"/>
              <w:b w:val="0"/>
              <w:bCs w:val="0"/>
              <w:caps w:val="0"/>
              <w:noProof/>
              <w:kern w:val="2"/>
              <w:u w:val="none"/>
            </w:rPr>
          </w:pPr>
          <w:del w:id="249" w:author="宮島 卓也" w:date="2022-03-02T15:41:00Z">
            <w:r w:rsidRPr="00663E41" w:rsidDel="00663E41">
              <w:rPr>
                <w:rStyle w:val="aa"/>
                <w:rFonts w:hint="eastAsia"/>
                <w:noProof/>
              </w:rPr>
              <w:delText>第３章　公共施設等の施設類型ごとの管理に関する基本方針</w:delText>
            </w:r>
            <w:r w:rsidDel="00663E41">
              <w:rPr>
                <w:noProof/>
                <w:webHidden/>
              </w:rPr>
              <w:tab/>
              <w:delText>19</w:delText>
            </w:r>
          </w:del>
        </w:p>
        <w:p w14:paraId="180F15F9" w14:textId="77777777" w:rsidR="0068011D" w:rsidDel="00663E41" w:rsidRDefault="0068011D">
          <w:pPr>
            <w:pStyle w:val="22"/>
            <w:rPr>
              <w:del w:id="250" w:author="宮島 卓也" w:date="2022-03-02T15:41:00Z"/>
              <w:rFonts w:asciiTheme="minorHAnsi" w:eastAsiaTheme="minorEastAsia" w:hAnsiTheme="minorHAnsi" w:cstheme="minorBidi"/>
              <w:b w:val="0"/>
              <w:bCs w:val="0"/>
              <w:smallCaps w:val="0"/>
              <w:noProof/>
              <w:kern w:val="2"/>
            </w:rPr>
          </w:pPr>
          <w:del w:id="251" w:author="宮島 卓也" w:date="2022-03-02T15:41:00Z">
            <w:r w:rsidRPr="00663E41" w:rsidDel="00663E41">
              <w:rPr>
                <w:rStyle w:val="aa"/>
                <w:rFonts w:hint="eastAsia"/>
                <w:noProof/>
              </w:rPr>
              <w:delText>１．行政系施設</w:delText>
            </w:r>
            <w:r w:rsidDel="00663E41">
              <w:rPr>
                <w:noProof/>
                <w:webHidden/>
              </w:rPr>
              <w:tab/>
              <w:delText>19</w:delText>
            </w:r>
          </w:del>
        </w:p>
        <w:p w14:paraId="15CAC228" w14:textId="77777777" w:rsidR="0068011D" w:rsidDel="00663E41" w:rsidRDefault="0068011D">
          <w:pPr>
            <w:pStyle w:val="22"/>
            <w:rPr>
              <w:del w:id="252" w:author="宮島 卓也" w:date="2022-03-02T15:41:00Z"/>
              <w:rFonts w:asciiTheme="minorHAnsi" w:eastAsiaTheme="minorEastAsia" w:hAnsiTheme="minorHAnsi" w:cstheme="minorBidi"/>
              <w:b w:val="0"/>
              <w:bCs w:val="0"/>
              <w:smallCaps w:val="0"/>
              <w:noProof/>
              <w:kern w:val="2"/>
            </w:rPr>
          </w:pPr>
          <w:del w:id="253" w:author="宮島 卓也" w:date="2022-03-02T15:41:00Z">
            <w:r w:rsidRPr="00663E41" w:rsidDel="00663E41">
              <w:rPr>
                <w:rStyle w:val="aa"/>
                <w:rFonts w:hint="eastAsia"/>
                <w:noProof/>
              </w:rPr>
              <w:delText>２．町民文化系施設</w:delText>
            </w:r>
            <w:r w:rsidDel="00663E41">
              <w:rPr>
                <w:noProof/>
                <w:webHidden/>
              </w:rPr>
              <w:tab/>
              <w:delText>21</w:delText>
            </w:r>
          </w:del>
        </w:p>
        <w:p w14:paraId="1E874410" w14:textId="77777777" w:rsidR="0068011D" w:rsidDel="00663E41" w:rsidRDefault="0068011D">
          <w:pPr>
            <w:pStyle w:val="22"/>
            <w:rPr>
              <w:del w:id="254" w:author="宮島 卓也" w:date="2022-03-02T15:41:00Z"/>
              <w:rFonts w:asciiTheme="minorHAnsi" w:eastAsiaTheme="minorEastAsia" w:hAnsiTheme="minorHAnsi" w:cstheme="minorBidi"/>
              <w:b w:val="0"/>
              <w:bCs w:val="0"/>
              <w:smallCaps w:val="0"/>
              <w:noProof/>
              <w:kern w:val="2"/>
            </w:rPr>
          </w:pPr>
          <w:del w:id="255" w:author="宮島 卓也" w:date="2022-03-02T15:41:00Z">
            <w:r w:rsidRPr="00663E41" w:rsidDel="00663E41">
              <w:rPr>
                <w:rStyle w:val="aa"/>
                <w:rFonts w:hint="eastAsia"/>
                <w:noProof/>
              </w:rPr>
              <w:delText>３．子育て支援施設</w:delText>
            </w:r>
            <w:r w:rsidDel="00663E41">
              <w:rPr>
                <w:noProof/>
                <w:webHidden/>
              </w:rPr>
              <w:tab/>
              <w:delText>22</w:delText>
            </w:r>
          </w:del>
        </w:p>
        <w:p w14:paraId="464AD0E2" w14:textId="77777777" w:rsidR="0068011D" w:rsidDel="00663E41" w:rsidRDefault="0068011D">
          <w:pPr>
            <w:pStyle w:val="22"/>
            <w:rPr>
              <w:del w:id="256" w:author="宮島 卓也" w:date="2022-03-02T15:41:00Z"/>
              <w:rFonts w:asciiTheme="minorHAnsi" w:eastAsiaTheme="minorEastAsia" w:hAnsiTheme="minorHAnsi" w:cstheme="minorBidi"/>
              <w:b w:val="0"/>
              <w:bCs w:val="0"/>
              <w:smallCaps w:val="0"/>
              <w:noProof/>
              <w:kern w:val="2"/>
            </w:rPr>
          </w:pPr>
          <w:del w:id="257" w:author="宮島 卓也" w:date="2022-03-02T15:41:00Z">
            <w:r w:rsidRPr="00663E41" w:rsidDel="00663E41">
              <w:rPr>
                <w:rStyle w:val="aa"/>
                <w:rFonts w:hint="eastAsia"/>
                <w:noProof/>
              </w:rPr>
              <w:delText>４．保健・福祉施設</w:delText>
            </w:r>
            <w:r w:rsidDel="00663E41">
              <w:rPr>
                <w:noProof/>
                <w:webHidden/>
              </w:rPr>
              <w:tab/>
              <w:delText>23</w:delText>
            </w:r>
          </w:del>
        </w:p>
        <w:p w14:paraId="3F3C5B59" w14:textId="77777777" w:rsidR="0068011D" w:rsidDel="00663E41" w:rsidRDefault="0068011D">
          <w:pPr>
            <w:pStyle w:val="22"/>
            <w:rPr>
              <w:del w:id="258" w:author="宮島 卓也" w:date="2022-03-02T15:41:00Z"/>
              <w:rFonts w:asciiTheme="minorHAnsi" w:eastAsiaTheme="minorEastAsia" w:hAnsiTheme="minorHAnsi" w:cstheme="minorBidi"/>
              <w:b w:val="0"/>
              <w:bCs w:val="0"/>
              <w:smallCaps w:val="0"/>
              <w:noProof/>
              <w:kern w:val="2"/>
            </w:rPr>
          </w:pPr>
          <w:del w:id="259" w:author="宮島 卓也" w:date="2022-03-02T15:41:00Z">
            <w:r w:rsidRPr="00663E41" w:rsidDel="00663E41">
              <w:rPr>
                <w:rStyle w:val="aa"/>
                <w:rFonts w:hint="eastAsia"/>
                <w:noProof/>
              </w:rPr>
              <w:delText>５．社会教育系施設</w:delText>
            </w:r>
            <w:r w:rsidDel="00663E41">
              <w:rPr>
                <w:noProof/>
                <w:webHidden/>
              </w:rPr>
              <w:tab/>
              <w:delText>24</w:delText>
            </w:r>
          </w:del>
        </w:p>
        <w:p w14:paraId="098938BB" w14:textId="77777777" w:rsidR="0068011D" w:rsidDel="00663E41" w:rsidRDefault="0068011D">
          <w:pPr>
            <w:pStyle w:val="22"/>
            <w:rPr>
              <w:del w:id="260" w:author="宮島 卓也" w:date="2022-03-02T15:41:00Z"/>
              <w:rFonts w:asciiTheme="minorHAnsi" w:eastAsiaTheme="minorEastAsia" w:hAnsiTheme="minorHAnsi" w:cstheme="minorBidi"/>
              <w:b w:val="0"/>
              <w:bCs w:val="0"/>
              <w:smallCaps w:val="0"/>
              <w:noProof/>
              <w:kern w:val="2"/>
            </w:rPr>
          </w:pPr>
          <w:del w:id="261" w:author="宮島 卓也" w:date="2022-03-02T15:41:00Z">
            <w:r w:rsidRPr="00663E41" w:rsidDel="00663E41">
              <w:rPr>
                <w:rStyle w:val="aa"/>
                <w:rFonts w:hint="eastAsia"/>
                <w:noProof/>
              </w:rPr>
              <w:delText>６．スポーツ・レクリエーション系施設</w:delText>
            </w:r>
            <w:r w:rsidDel="00663E41">
              <w:rPr>
                <w:noProof/>
                <w:webHidden/>
              </w:rPr>
              <w:tab/>
              <w:delText>25</w:delText>
            </w:r>
          </w:del>
        </w:p>
        <w:p w14:paraId="705217C7" w14:textId="77777777" w:rsidR="0068011D" w:rsidDel="00663E41" w:rsidRDefault="0068011D">
          <w:pPr>
            <w:pStyle w:val="22"/>
            <w:rPr>
              <w:del w:id="262" w:author="宮島 卓也" w:date="2022-03-02T15:41:00Z"/>
              <w:rFonts w:asciiTheme="minorHAnsi" w:eastAsiaTheme="minorEastAsia" w:hAnsiTheme="minorHAnsi" w:cstheme="minorBidi"/>
              <w:b w:val="0"/>
              <w:bCs w:val="0"/>
              <w:smallCaps w:val="0"/>
              <w:noProof/>
              <w:kern w:val="2"/>
            </w:rPr>
          </w:pPr>
          <w:del w:id="263" w:author="宮島 卓也" w:date="2022-03-02T15:41:00Z">
            <w:r w:rsidRPr="00663E41" w:rsidDel="00663E41">
              <w:rPr>
                <w:rStyle w:val="aa"/>
                <w:rFonts w:hint="eastAsia"/>
                <w:noProof/>
              </w:rPr>
              <w:delText>７．学校教育系施設</w:delText>
            </w:r>
            <w:r w:rsidDel="00663E41">
              <w:rPr>
                <w:noProof/>
                <w:webHidden/>
              </w:rPr>
              <w:tab/>
              <w:delText>26</w:delText>
            </w:r>
          </w:del>
        </w:p>
        <w:p w14:paraId="18670FD4" w14:textId="77777777" w:rsidR="0068011D" w:rsidDel="00663E41" w:rsidRDefault="0068011D">
          <w:pPr>
            <w:pStyle w:val="22"/>
            <w:rPr>
              <w:del w:id="264" w:author="宮島 卓也" w:date="2022-03-02T15:41:00Z"/>
              <w:rFonts w:asciiTheme="minorHAnsi" w:eastAsiaTheme="minorEastAsia" w:hAnsiTheme="minorHAnsi" w:cstheme="minorBidi"/>
              <w:b w:val="0"/>
              <w:bCs w:val="0"/>
              <w:smallCaps w:val="0"/>
              <w:noProof/>
              <w:kern w:val="2"/>
            </w:rPr>
          </w:pPr>
          <w:del w:id="265" w:author="宮島 卓也" w:date="2022-03-02T15:41:00Z">
            <w:r w:rsidRPr="00663E41" w:rsidDel="00663E41">
              <w:rPr>
                <w:rStyle w:val="aa"/>
                <w:rFonts w:hint="eastAsia"/>
                <w:noProof/>
              </w:rPr>
              <w:delText>８．公営住宅</w:delText>
            </w:r>
            <w:r w:rsidDel="00663E41">
              <w:rPr>
                <w:noProof/>
                <w:webHidden/>
              </w:rPr>
              <w:tab/>
              <w:delText>28</w:delText>
            </w:r>
          </w:del>
        </w:p>
        <w:p w14:paraId="44D6E619" w14:textId="77777777" w:rsidR="0068011D" w:rsidDel="00663E41" w:rsidRDefault="0068011D">
          <w:pPr>
            <w:pStyle w:val="22"/>
            <w:rPr>
              <w:del w:id="266" w:author="宮島 卓也" w:date="2022-03-02T15:41:00Z"/>
              <w:rFonts w:asciiTheme="minorHAnsi" w:eastAsiaTheme="minorEastAsia" w:hAnsiTheme="minorHAnsi" w:cstheme="minorBidi"/>
              <w:b w:val="0"/>
              <w:bCs w:val="0"/>
              <w:smallCaps w:val="0"/>
              <w:noProof/>
              <w:kern w:val="2"/>
            </w:rPr>
          </w:pPr>
          <w:del w:id="267" w:author="宮島 卓也" w:date="2022-03-02T15:41:00Z">
            <w:r w:rsidRPr="00663E41" w:rsidDel="00663E41">
              <w:rPr>
                <w:rStyle w:val="aa"/>
                <w:rFonts w:hint="eastAsia"/>
                <w:noProof/>
              </w:rPr>
              <w:delText>９．その他</w:delText>
            </w:r>
            <w:r w:rsidDel="00663E41">
              <w:rPr>
                <w:noProof/>
                <w:webHidden/>
              </w:rPr>
              <w:tab/>
              <w:delText>30</w:delText>
            </w:r>
          </w:del>
        </w:p>
        <w:p w14:paraId="03461BC3" w14:textId="77777777" w:rsidR="0068011D" w:rsidDel="00663E41" w:rsidRDefault="0068011D">
          <w:pPr>
            <w:pStyle w:val="22"/>
            <w:rPr>
              <w:del w:id="268" w:author="宮島 卓也" w:date="2022-03-02T15:41:00Z"/>
              <w:rFonts w:asciiTheme="minorHAnsi" w:eastAsiaTheme="minorEastAsia" w:hAnsiTheme="minorHAnsi" w:cstheme="minorBidi"/>
              <w:b w:val="0"/>
              <w:bCs w:val="0"/>
              <w:smallCaps w:val="0"/>
              <w:noProof/>
              <w:kern w:val="2"/>
            </w:rPr>
          </w:pPr>
          <w:del w:id="269" w:author="宮島 卓也" w:date="2022-03-02T15:41:00Z">
            <w:r w:rsidRPr="00663E41" w:rsidDel="00663E41">
              <w:rPr>
                <w:rStyle w:val="aa"/>
                <w:rFonts w:hint="eastAsia"/>
                <w:noProof/>
              </w:rPr>
              <w:delText>１０．道路</w:delText>
            </w:r>
            <w:r w:rsidDel="00663E41">
              <w:rPr>
                <w:noProof/>
                <w:webHidden/>
              </w:rPr>
              <w:tab/>
              <w:delText>32</w:delText>
            </w:r>
          </w:del>
        </w:p>
        <w:p w14:paraId="33A3B0AD" w14:textId="77777777" w:rsidR="0068011D" w:rsidDel="00663E41" w:rsidRDefault="0068011D">
          <w:pPr>
            <w:pStyle w:val="22"/>
            <w:rPr>
              <w:del w:id="270" w:author="宮島 卓也" w:date="2022-03-02T15:41:00Z"/>
              <w:rFonts w:asciiTheme="minorHAnsi" w:eastAsiaTheme="minorEastAsia" w:hAnsiTheme="minorHAnsi" w:cstheme="minorBidi"/>
              <w:b w:val="0"/>
              <w:bCs w:val="0"/>
              <w:smallCaps w:val="0"/>
              <w:noProof/>
              <w:kern w:val="2"/>
            </w:rPr>
          </w:pPr>
          <w:del w:id="271" w:author="宮島 卓也" w:date="2022-03-02T15:41:00Z">
            <w:r w:rsidRPr="00663E41" w:rsidDel="00663E41">
              <w:rPr>
                <w:rStyle w:val="aa"/>
                <w:rFonts w:hint="eastAsia"/>
                <w:noProof/>
              </w:rPr>
              <w:delText>１１．橋りょう</w:delText>
            </w:r>
            <w:r w:rsidDel="00663E41">
              <w:rPr>
                <w:noProof/>
                <w:webHidden/>
              </w:rPr>
              <w:tab/>
              <w:delText>33</w:delText>
            </w:r>
          </w:del>
        </w:p>
        <w:p w14:paraId="29BDB677" w14:textId="77777777" w:rsidR="0068011D" w:rsidDel="00663E41" w:rsidRDefault="0068011D">
          <w:pPr>
            <w:pStyle w:val="22"/>
            <w:rPr>
              <w:del w:id="272" w:author="宮島 卓也" w:date="2022-03-02T15:41:00Z"/>
              <w:rFonts w:asciiTheme="minorHAnsi" w:eastAsiaTheme="minorEastAsia" w:hAnsiTheme="minorHAnsi" w:cstheme="minorBidi"/>
              <w:b w:val="0"/>
              <w:bCs w:val="0"/>
              <w:smallCaps w:val="0"/>
              <w:noProof/>
              <w:kern w:val="2"/>
            </w:rPr>
          </w:pPr>
          <w:del w:id="273" w:author="宮島 卓也" w:date="2022-03-02T15:41:00Z">
            <w:r w:rsidRPr="00663E41" w:rsidDel="00663E41">
              <w:rPr>
                <w:rStyle w:val="aa"/>
                <w:rFonts w:hint="eastAsia"/>
                <w:noProof/>
              </w:rPr>
              <w:delText>１２．上水道</w:delText>
            </w:r>
            <w:r w:rsidDel="00663E41">
              <w:rPr>
                <w:noProof/>
                <w:webHidden/>
              </w:rPr>
              <w:tab/>
              <w:delText>34</w:delText>
            </w:r>
          </w:del>
        </w:p>
        <w:p w14:paraId="6E0DC6FF" w14:textId="77777777" w:rsidR="0068011D" w:rsidDel="00663E41" w:rsidRDefault="0068011D">
          <w:pPr>
            <w:pStyle w:val="22"/>
            <w:rPr>
              <w:del w:id="274" w:author="宮島 卓也" w:date="2022-03-02T15:41:00Z"/>
              <w:rFonts w:asciiTheme="minorHAnsi" w:eastAsiaTheme="minorEastAsia" w:hAnsiTheme="minorHAnsi" w:cstheme="minorBidi"/>
              <w:b w:val="0"/>
              <w:bCs w:val="0"/>
              <w:smallCaps w:val="0"/>
              <w:noProof/>
              <w:kern w:val="2"/>
            </w:rPr>
          </w:pPr>
          <w:del w:id="275" w:author="宮島 卓也" w:date="2022-03-02T15:41:00Z">
            <w:r w:rsidRPr="00663E41" w:rsidDel="00663E41">
              <w:rPr>
                <w:rStyle w:val="aa"/>
                <w:rFonts w:hint="eastAsia"/>
                <w:noProof/>
              </w:rPr>
              <w:delText>１３．下水道</w:delText>
            </w:r>
            <w:r w:rsidDel="00663E41">
              <w:rPr>
                <w:noProof/>
                <w:webHidden/>
              </w:rPr>
              <w:tab/>
              <w:delText>36</w:delText>
            </w:r>
          </w:del>
        </w:p>
        <w:p w14:paraId="219827B0" w14:textId="77777777" w:rsidR="0068011D" w:rsidDel="00663E41" w:rsidRDefault="0068011D">
          <w:pPr>
            <w:pStyle w:val="22"/>
            <w:rPr>
              <w:del w:id="276" w:author="宮島 卓也" w:date="2022-03-02T15:41:00Z"/>
              <w:rFonts w:asciiTheme="minorHAnsi" w:eastAsiaTheme="minorEastAsia" w:hAnsiTheme="minorHAnsi" w:cstheme="minorBidi"/>
              <w:b w:val="0"/>
              <w:bCs w:val="0"/>
              <w:smallCaps w:val="0"/>
              <w:noProof/>
              <w:kern w:val="2"/>
            </w:rPr>
          </w:pPr>
          <w:del w:id="277" w:author="宮島 卓也" w:date="2022-03-02T15:41:00Z">
            <w:r w:rsidRPr="005C4B8D" w:rsidDel="00663E41">
              <w:rPr>
                <w:rStyle w:val="aa"/>
                <w:rFonts w:ascii="Cambria" w:eastAsia="メイリオ" w:hAnsi="Cambria" w:hint="eastAsia"/>
                <w:noProof/>
                <w:lang w:val="ja-JP"/>
              </w:rPr>
              <w:delText>１４．公園</w:delText>
            </w:r>
            <w:r w:rsidDel="00663E41">
              <w:rPr>
                <w:noProof/>
                <w:webHidden/>
              </w:rPr>
              <w:tab/>
              <w:delText>38</w:delText>
            </w:r>
          </w:del>
        </w:p>
        <w:p w14:paraId="653758F0" w14:textId="77777777" w:rsidR="0068011D" w:rsidDel="00663E41" w:rsidRDefault="0068011D">
          <w:pPr>
            <w:pStyle w:val="13"/>
            <w:rPr>
              <w:del w:id="278" w:author="宮島 卓也" w:date="2022-03-02T15:41:00Z"/>
              <w:rFonts w:asciiTheme="minorHAnsi" w:eastAsiaTheme="minorEastAsia" w:hAnsiTheme="minorHAnsi" w:cstheme="minorBidi"/>
              <w:b w:val="0"/>
              <w:bCs w:val="0"/>
              <w:caps w:val="0"/>
              <w:noProof/>
              <w:kern w:val="2"/>
              <w:u w:val="none"/>
            </w:rPr>
          </w:pPr>
          <w:del w:id="279" w:author="宮島 卓也" w:date="2022-03-02T15:41:00Z">
            <w:r w:rsidRPr="00663E41" w:rsidDel="00663E41">
              <w:rPr>
                <w:rStyle w:val="aa"/>
                <w:rFonts w:hint="eastAsia"/>
                <w:noProof/>
              </w:rPr>
              <w:delText>第４章　フォローアップの方針等</w:delText>
            </w:r>
            <w:r w:rsidDel="00663E41">
              <w:rPr>
                <w:noProof/>
                <w:webHidden/>
              </w:rPr>
              <w:tab/>
              <w:delText>40</w:delText>
            </w:r>
          </w:del>
        </w:p>
        <w:p w14:paraId="175BCC67" w14:textId="77777777" w:rsidR="0068011D" w:rsidDel="00663E41" w:rsidRDefault="0068011D">
          <w:pPr>
            <w:pStyle w:val="22"/>
            <w:rPr>
              <w:del w:id="280" w:author="宮島 卓也" w:date="2022-03-02T15:41:00Z"/>
              <w:rFonts w:asciiTheme="minorHAnsi" w:eastAsiaTheme="minorEastAsia" w:hAnsiTheme="minorHAnsi" w:cstheme="minorBidi"/>
              <w:b w:val="0"/>
              <w:bCs w:val="0"/>
              <w:smallCaps w:val="0"/>
              <w:noProof/>
              <w:kern w:val="2"/>
            </w:rPr>
          </w:pPr>
          <w:del w:id="281" w:author="宮島 卓也" w:date="2022-03-02T15:41:00Z">
            <w:r w:rsidRPr="00663E41" w:rsidDel="00663E41">
              <w:rPr>
                <w:rStyle w:val="aa"/>
                <w:rFonts w:hint="eastAsia"/>
                <w:noProof/>
              </w:rPr>
              <w:delText>１．公共施設等総合管理計画の推進及びマネジメント</w:delText>
            </w:r>
            <w:r w:rsidDel="00663E41">
              <w:rPr>
                <w:noProof/>
                <w:webHidden/>
              </w:rPr>
              <w:tab/>
              <w:delText>40</w:delText>
            </w:r>
          </w:del>
        </w:p>
        <w:p w14:paraId="37BD3D65" w14:textId="77777777" w:rsidR="0068011D" w:rsidDel="00663E41" w:rsidRDefault="0068011D">
          <w:pPr>
            <w:pStyle w:val="22"/>
            <w:rPr>
              <w:del w:id="282" w:author="宮島 卓也" w:date="2022-03-02T15:41:00Z"/>
              <w:rFonts w:asciiTheme="minorHAnsi" w:eastAsiaTheme="minorEastAsia" w:hAnsiTheme="minorHAnsi" w:cstheme="minorBidi"/>
              <w:b w:val="0"/>
              <w:bCs w:val="0"/>
              <w:smallCaps w:val="0"/>
              <w:noProof/>
              <w:kern w:val="2"/>
            </w:rPr>
          </w:pPr>
          <w:del w:id="283" w:author="宮島 卓也" w:date="2022-03-02T15:41:00Z">
            <w:r w:rsidRPr="00663E41" w:rsidDel="00663E41">
              <w:rPr>
                <w:rStyle w:val="aa"/>
                <w:rFonts w:hint="eastAsia"/>
                <w:noProof/>
              </w:rPr>
              <w:delText>２．町民への情報提供</w:delText>
            </w:r>
            <w:r w:rsidDel="00663E41">
              <w:rPr>
                <w:noProof/>
                <w:webHidden/>
              </w:rPr>
              <w:tab/>
              <w:delText>40</w:delText>
            </w:r>
          </w:del>
        </w:p>
        <w:p w14:paraId="7C82844A" w14:textId="71E92B72" w:rsidR="0068011D" w:rsidRDefault="0068011D">
          <w:pPr>
            <w:rPr>
              <w:ins w:id="284" w:author="宮島 卓也" w:date="2022-03-02T15:40:00Z"/>
            </w:rPr>
          </w:pPr>
          <w:ins w:id="285" w:author="宮島 卓也" w:date="2022-03-02T15:40:00Z">
            <w:r>
              <w:rPr>
                <w:b/>
                <w:bCs/>
                <w:lang w:val="ja-JP"/>
              </w:rPr>
              <w:fldChar w:fldCharType="end"/>
            </w:r>
          </w:ins>
        </w:p>
        <w:customXmlInsRangeStart w:id="286" w:author="宮島 卓也" w:date="2022-03-02T15:40:00Z"/>
      </w:sdtContent>
    </w:sdt>
    <w:customXmlInsRangeEnd w:id="286"/>
    <w:p w14:paraId="67990703" w14:textId="77777777" w:rsidR="000A5ACB" w:rsidRDefault="000A5ACB" w:rsidP="0068011D">
      <w:pPr>
        <w:pStyle w:val="12"/>
        <w:sectPr w:rsidR="000A5ACB" w:rsidSect="00890A15">
          <w:pgSz w:w="11906" w:h="16838"/>
          <w:pgMar w:top="1985" w:right="1701" w:bottom="1701" w:left="1701" w:header="851" w:footer="992" w:gutter="0"/>
          <w:cols w:space="720"/>
          <w:docGrid w:type="lines" w:linePitch="360"/>
        </w:sectPr>
      </w:pPr>
    </w:p>
    <w:p w14:paraId="74AEE4AA" w14:textId="15362891" w:rsidR="009510ED" w:rsidRPr="00F91473" w:rsidDel="0068011D" w:rsidRDefault="00912438">
      <w:pPr>
        <w:pStyle w:val="12"/>
        <w:rPr>
          <w:del w:id="287" w:author="宮島 卓也" w:date="2022-03-02T15:41:00Z"/>
          <w:lang w:val="ja-JP"/>
        </w:rPr>
        <w:pPrChange w:id="288" w:author="宮島 卓也" w:date="2022-03-02T15:39:00Z">
          <w:pPr>
            <w:pStyle w:val="12"/>
            <w:spacing w:line="500" w:lineRule="exact"/>
          </w:pPr>
        </w:pPrChange>
      </w:pPr>
      <w:del w:id="289" w:author="宮島 卓也" w:date="2022-03-02T15:41:00Z">
        <w:r w:rsidRPr="00F91473" w:rsidDel="0068011D">
          <w:rPr>
            <w:rFonts w:hint="eastAsia"/>
          </w:rPr>
          <w:lastRenderedPageBreak/>
          <w:delText>序</w:delText>
        </w:r>
        <w:r w:rsidR="00035B75" w:rsidRPr="00F91473" w:rsidDel="0068011D">
          <w:rPr>
            <w:rFonts w:hint="eastAsia"/>
          </w:rPr>
          <w:delText xml:space="preserve">　</w:delText>
        </w:r>
        <w:r w:rsidRPr="00F91473" w:rsidDel="0068011D">
          <w:rPr>
            <w:rFonts w:hint="eastAsia"/>
          </w:rPr>
          <w:delText xml:space="preserve">章　</w:delText>
        </w:r>
        <w:r w:rsidRPr="00F91473" w:rsidDel="0068011D">
          <w:delText>公共施設等総合管理計画の</w:delText>
        </w:r>
        <w:r w:rsidRPr="00F91473" w:rsidDel="0068011D">
          <w:rPr>
            <w:rFonts w:hint="eastAsia"/>
          </w:rPr>
          <w:delText>背景と</w:delText>
        </w:r>
        <w:r w:rsidR="00A870E3" w:rsidDel="0068011D">
          <w:rPr>
            <w:rFonts w:hint="eastAsia"/>
          </w:rPr>
          <w:delText>位置付け</w:delText>
        </w:r>
        <w:r w:rsidR="00650AE9" w:rsidDel="0068011D">
          <w:rPr>
            <w:rFonts w:hint="eastAsia"/>
          </w:rPr>
          <w:tab/>
        </w:r>
        <w:r w:rsidR="00BB63CD" w:rsidDel="0068011D">
          <w:rPr>
            <w:rFonts w:hint="eastAsia"/>
          </w:rPr>
          <w:delText>1</w:delText>
        </w:r>
      </w:del>
    </w:p>
    <w:p w14:paraId="74874125" w14:textId="600D2761" w:rsidR="00B90E77" w:rsidRPr="00F91473" w:rsidDel="0068011D" w:rsidRDefault="00B90E77">
      <w:pPr>
        <w:pStyle w:val="12"/>
        <w:rPr>
          <w:del w:id="290" w:author="宮島 卓也" w:date="2022-03-02T15:41:00Z"/>
          <w:lang w:val="ja-JP"/>
        </w:rPr>
        <w:pPrChange w:id="291" w:author="宮島 卓也" w:date="2022-03-02T15:39:00Z">
          <w:pPr>
            <w:pStyle w:val="12"/>
            <w:spacing w:line="500" w:lineRule="exact"/>
            <w:ind w:firstLineChars="100" w:firstLine="240"/>
          </w:pPr>
        </w:pPrChange>
      </w:pPr>
      <w:del w:id="292" w:author="宮島 卓也" w:date="2022-03-02T15:41:00Z">
        <w:r w:rsidDel="0068011D">
          <w:rPr>
            <w:rFonts w:hint="eastAsia"/>
            <w:lang w:val="ja-JP"/>
          </w:rPr>
          <w:delText>１．</w:delText>
        </w:r>
        <w:r w:rsidRPr="00B90E77" w:rsidDel="0068011D">
          <w:rPr>
            <w:rFonts w:hint="eastAsia"/>
            <w:lang w:val="ja-JP"/>
          </w:rPr>
          <w:delText>計画策定の背景</w:delText>
        </w:r>
        <w:r w:rsidDel="0068011D">
          <w:rPr>
            <w:rFonts w:hint="eastAsia"/>
            <w:lang w:val="ja-JP"/>
          </w:rPr>
          <w:tab/>
        </w:r>
        <w:r w:rsidR="00BB63CD" w:rsidDel="0068011D">
          <w:rPr>
            <w:rFonts w:hint="eastAsia"/>
            <w:lang w:val="ja-JP"/>
          </w:rPr>
          <w:delText>1</w:delText>
        </w:r>
      </w:del>
    </w:p>
    <w:p w14:paraId="03DB1E28" w14:textId="59AF8AD2" w:rsidR="00B90E77" w:rsidRPr="00F91473" w:rsidDel="0068011D" w:rsidRDefault="00B90E77">
      <w:pPr>
        <w:pStyle w:val="12"/>
        <w:rPr>
          <w:del w:id="293" w:author="宮島 卓也" w:date="2022-03-02T15:41:00Z"/>
          <w:lang w:val="ja-JP"/>
        </w:rPr>
        <w:pPrChange w:id="294" w:author="宮島 卓也" w:date="2022-03-02T15:39:00Z">
          <w:pPr>
            <w:pStyle w:val="12"/>
            <w:spacing w:line="500" w:lineRule="exact"/>
            <w:ind w:firstLineChars="100" w:firstLine="240"/>
          </w:pPr>
        </w:pPrChange>
      </w:pPr>
      <w:del w:id="295" w:author="宮島 卓也" w:date="2022-03-02T15:41:00Z">
        <w:r w:rsidDel="0068011D">
          <w:rPr>
            <w:rFonts w:hint="eastAsia"/>
            <w:lang w:val="ja-JP"/>
          </w:rPr>
          <w:delText>２．</w:delText>
        </w:r>
        <w:r w:rsidRPr="00B90E77" w:rsidDel="0068011D">
          <w:rPr>
            <w:rFonts w:hint="eastAsia"/>
            <w:lang w:val="ja-JP"/>
          </w:rPr>
          <w:delText>計画の位置付け</w:delText>
        </w:r>
        <w:r w:rsidDel="0068011D">
          <w:rPr>
            <w:rFonts w:hint="eastAsia"/>
            <w:lang w:val="ja-JP"/>
          </w:rPr>
          <w:tab/>
        </w:r>
        <w:r w:rsidR="003E4694" w:rsidDel="0068011D">
          <w:rPr>
            <w:rFonts w:hint="eastAsia"/>
            <w:lang w:val="ja-JP"/>
          </w:rPr>
          <w:delText>2</w:delText>
        </w:r>
      </w:del>
    </w:p>
    <w:p w14:paraId="0820A5CC" w14:textId="75F265DF" w:rsidR="00B90E77" w:rsidRPr="00F91473" w:rsidDel="0068011D" w:rsidRDefault="00B90E77">
      <w:pPr>
        <w:pStyle w:val="12"/>
        <w:rPr>
          <w:del w:id="296" w:author="宮島 卓也" w:date="2022-03-02T15:41:00Z"/>
          <w:lang w:val="ja-JP"/>
        </w:rPr>
        <w:pPrChange w:id="297" w:author="宮島 卓也" w:date="2022-03-02T15:39:00Z">
          <w:pPr>
            <w:pStyle w:val="12"/>
            <w:spacing w:line="500" w:lineRule="exact"/>
            <w:ind w:firstLineChars="100" w:firstLine="240"/>
          </w:pPr>
        </w:pPrChange>
      </w:pPr>
      <w:del w:id="298" w:author="宮島 卓也" w:date="2022-03-02T15:41:00Z">
        <w:r w:rsidDel="0068011D">
          <w:rPr>
            <w:rFonts w:hint="eastAsia"/>
            <w:lang w:val="ja-JP"/>
          </w:rPr>
          <w:delText>３．</w:delText>
        </w:r>
        <w:r w:rsidRPr="00B90E77" w:rsidDel="0068011D">
          <w:rPr>
            <w:rFonts w:hint="eastAsia"/>
            <w:lang w:val="ja-JP"/>
          </w:rPr>
          <w:delText>計画期間の設定</w:delText>
        </w:r>
        <w:r w:rsidDel="0068011D">
          <w:rPr>
            <w:rFonts w:hint="eastAsia"/>
            <w:lang w:val="ja-JP"/>
          </w:rPr>
          <w:tab/>
        </w:r>
        <w:r w:rsidR="00BB63CD" w:rsidDel="0068011D">
          <w:rPr>
            <w:rFonts w:hint="eastAsia"/>
            <w:lang w:val="ja-JP"/>
          </w:rPr>
          <w:delText>2</w:delText>
        </w:r>
      </w:del>
    </w:p>
    <w:p w14:paraId="67853E9A" w14:textId="3634FDAA" w:rsidR="00B56167" w:rsidRPr="00F91473" w:rsidDel="0068011D" w:rsidRDefault="00912438">
      <w:pPr>
        <w:pStyle w:val="12"/>
        <w:rPr>
          <w:del w:id="299" w:author="宮島 卓也" w:date="2022-03-02T15:41:00Z"/>
          <w:lang w:val="ja-JP"/>
        </w:rPr>
        <w:pPrChange w:id="300" w:author="宮島 卓也" w:date="2022-03-02T15:39:00Z">
          <w:pPr>
            <w:pStyle w:val="12"/>
            <w:spacing w:line="500" w:lineRule="exact"/>
          </w:pPr>
        </w:pPrChange>
      </w:pPr>
      <w:del w:id="301" w:author="宮島 卓也" w:date="2022-03-02T15:41:00Z">
        <w:r w:rsidRPr="00F91473" w:rsidDel="0068011D">
          <w:rPr>
            <w:rFonts w:hint="eastAsia"/>
          </w:rPr>
          <w:delText>第</w:delText>
        </w:r>
        <w:r w:rsidR="00890A15" w:rsidDel="0068011D">
          <w:rPr>
            <w:rFonts w:hint="eastAsia"/>
          </w:rPr>
          <w:delText>１</w:delText>
        </w:r>
        <w:r w:rsidRPr="00F91473" w:rsidDel="0068011D">
          <w:rPr>
            <w:rFonts w:hint="eastAsia"/>
          </w:rPr>
          <w:delText>章</w:delText>
        </w:r>
        <w:r w:rsidR="00B56167" w:rsidRPr="00F91473" w:rsidDel="0068011D">
          <w:rPr>
            <w:rFonts w:hint="eastAsia"/>
          </w:rPr>
          <w:delText xml:space="preserve">　</w:delText>
        </w:r>
        <w:r w:rsidRPr="00F91473" w:rsidDel="0068011D">
          <w:rPr>
            <w:rFonts w:hint="eastAsia"/>
          </w:rPr>
          <w:delText>本町の状況</w:delText>
        </w:r>
        <w:r w:rsidR="00650AE9" w:rsidDel="0068011D">
          <w:rPr>
            <w:rFonts w:hint="eastAsia"/>
          </w:rPr>
          <w:tab/>
        </w:r>
        <w:r w:rsidR="00BB63CD" w:rsidDel="0068011D">
          <w:rPr>
            <w:rFonts w:hint="eastAsia"/>
          </w:rPr>
          <w:delText>3</w:delText>
        </w:r>
      </w:del>
    </w:p>
    <w:p w14:paraId="7DBF7C53" w14:textId="45E735B5" w:rsidR="00BB4733" w:rsidRPr="00F91473" w:rsidDel="0068011D" w:rsidRDefault="00890A15">
      <w:pPr>
        <w:pStyle w:val="12"/>
        <w:rPr>
          <w:del w:id="302" w:author="宮島 卓也" w:date="2022-03-02T15:41:00Z"/>
          <w:lang w:val="ja-JP"/>
        </w:rPr>
        <w:pPrChange w:id="303" w:author="宮島 卓也" w:date="2022-03-02T15:39:00Z">
          <w:pPr>
            <w:pStyle w:val="12"/>
            <w:spacing w:line="500" w:lineRule="exact"/>
            <w:ind w:firstLineChars="100" w:firstLine="240"/>
          </w:pPr>
        </w:pPrChange>
      </w:pPr>
      <w:del w:id="304" w:author="宮島 卓也" w:date="2022-03-02T15:41:00Z">
        <w:r w:rsidDel="0068011D">
          <w:rPr>
            <w:rFonts w:hint="eastAsia"/>
            <w:lang w:val="ja-JP"/>
          </w:rPr>
          <w:delText>１．</w:delText>
        </w:r>
        <w:r w:rsidR="003E4694" w:rsidDel="0068011D">
          <w:rPr>
            <w:rFonts w:hint="eastAsia"/>
            <w:lang w:val="ja-JP"/>
          </w:rPr>
          <w:delText>概要</w:delText>
        </w:r>
        <w:r w:rsidR="00650AE9" w:rsidDel="0068011D">
          <w:rPr>
            <w:rFonts w:hint="eastAsia"/>
            <w:lang w:val="ja-JP"/>
          </w:rPr>
          <w:tab/>
        </w:r>
        <w:r w:rsidR="00BB63CD" w:rsidDel="0068011D">
          <w:rPr>
            <w:rFonts w:hint="eastAsia"/>
            <w:lang w:val="ja-JP"/>
          </w:rPr>
          <w:delText>3</w:delText>
        </w:r>
      </w:del>
    </w:p>
    <w:p w14:paraId="361168F3" w14:textId="711E9C20" w:rsidR="00BB4733" w:rsidRPr="00F91473" w:rsidDel="0068011D" w:rsidRDefault="00890A15">
      <w:pPr>
        <w:pStyle w:val="12"/>
        <w:rPr>
          <w:del w:id="305" w:author="宮島 卓也" w:date="2022-03-02T15:41:00Z"/>
          <w:lang w:val="ja-JP"/>
        </w:rPr>
        <w:pPrChange w:id="306" w:author="宮島 卓也" w:date="2022-03-02T15:39:00Z">
          <w:pPr>
            <w:pStyle w:val="12"/>
            <w:spacing w:line="500" w:lineRule="exact"/>
            <w:ind w:firstLineChars="100" w:firstLine="240"/>
          </w:pPr>
        </w:pPrChange>
      </w:pPr>
      <w:del w:id="307" w:author="宮島 卓也" w:date="2022-03-02T15:41:00Z">
        <w:r w:rsidDel="0068011D">
          <w:rPr>
            <w:rFonts w:hint="eastAsia"/>
            <w:lang w:val="ja-JP"/>
          </w:rPr>
          <w:delText>２．</w:delText>
        </w:r>
        <w:r w:rsidR="003E4694" w:rsidDel="0068011D">
          <w:rPr>
            <w:rFonts w:hint="eastAsia"/>
            <w:lang w:val="ja-JP"/>
          </w:rPr>
          <w:delText>人口</w:delText>
        </w:r>
        <w:r w:rsidR="00BB4733" w:rsidRPr="00F91473" w:rsidDel="0068011D">
          <w:rPr>
            <w:rFonts w:hint="eastAsia"/>
            <w:lang w:val="ja-JP"/>
          </w:rPr>
          <w:delText>に関する状況</w:delText>
        </w:r>
        <w:r w:rsidR="00650AE9" w:rsidDel="0068011D">
          <w:rPr>
            <w:rFonts w:hint="eastAsia"/>
            <w:lang w:val="ja-JP"/>
          </w:rPr>
          <w:tab/>
        </w:r>
        <w:r w:rsidR="003E4694" w:rsidDel="0068011D">
          <w:rPr>
            <w:rFonts w:hint="eastAsia"/>
            <w:lang w:val="ja-JP"/>
          </w:rPr>
          <w:delText>4</w:delText>
        </w:r>
      </w:del>
    </w:p>
    <w:p w14:paraId="54F4023A" w14:textId="692D8975" w:rsidR="00A76114" w:rsidRPr="00F91473" w:rsidDel="0068011D" w:rsidRDefault="00A76114">
      <w:pPr>
        <w:pStyle w:val="12"/>
        <w:rPr>
          <w:del w:id="308" w:author="宮島 卓也" w:date="2022-03-02T15:41:00Z"/>
          <w:lang w:val="ja-JP"/>
        </w:rPr>
        <w:pPrChange w:id="309" w:author="宮島 卓也" w:date="2022-03-02T15:39:00Z">
          <w:pPr>
            <w:pStyle w:val="12"/>
            <w:spacing w:line="500" w:lineRule="exact"/>
            <w:ind w:firstLineChars="100" w:firstLine="240"/>
          </w:pPr>
        </w:pPrChange>
      </w:pPr>
      <w:del w:id="310" w:author="宮島 卓也" w:date="2022-03-02T15:41:00Z">
        <w:r w:rsidDel="0068011D">
          <w:rPr>
            <w:rFonts w:hint="eastAsia"/>
            <w:lang w:val="ja-JP"/>
          </w:rPr>
          <w:delText>３．</w:delText>
        </w:r>
        <w:r w:rsidR="003E4694" w:rsidDel="0068011D">
          <w:rPr>
            <w:rFonts w:hint="eastAsia"/>
            <w:lang w:val="ja-JP"/>
          </w:rPr>
          <w:delText>財政</w:delText>
        </w:r>
        <w:r w:rsidDel="0068011D">
          <w:rPr>
            <w:rFonts w:hint="eastAsia"/>
            <w:lang w:val="ja-JP"/>
          </w:rPr>
          <w:delText>に関する</w:delText>
        </w:r>
        <w:r w:rsidRPr="00F91473" w:rsidDel="0068011D">
          <w:rPr>
            <w:rFonts w:hint="eastAsia"/>
            <w:lang w:val="ja-JP"/>
          </w:rPr>
          <w:delText>状況</w:delText>
        </w:r>
        <w:r w:rsidDel="0068011D">
          <w:rPr>
            <w:rFonts w:hint="eastAsia"/>
            <w:lang w:val="ja-JP"/>
          </w:rPr>
          <w:tab/>
        </w:r>
        <w:r w:rsidR="003E4694" w:rsidDel="0068011D">
          <w:rPr>
            <w:rFonts w:hint="eastAsia"/>
            <w:lang w:val="ja-JP"/>
          </w:rPr>
          <w:delText>6</w:delText>
        </w:r>
      </w:del>
    </w:p>
    <w:p w14:paraId="30063DA5" w14:textId="6B4E8640" w:rsidR="00BB4733" w:rsidRPr="00F91473" w:rsidDel="0068011D" w:rsidRDefault="00A76114">
      <w:pPr>
        <w:pStyle w:val="12"/>
        <w:rPr>
          <w:del w:id="311" w:author="宮島 卓也" w:date="2022-03-02T15:41:00Z"/>
          <w:lang w:val="ja-JP"/>
        </w:rPr>
        <w:pPrChange w:id="312" w:author="宮島 卓也" w:date="2022-03-02T15:39:00Z">
          <w:pPr>
            <w:pStyle w:val="12"/>
            <w:spacing w:line="500" w:lineRule="exact"/>
            <w:ind w:firstLineChars="100" w:firstLine="240"/>
          </w:pPr>
        </w:pPrChange>
      </w:pPr>
      <w:del w:id="313" w:author="宮島 卓也" w:date="2022-03-02T15:41:00Z">
        <w:r w:rsidDel="0068011D">
          <w:rPr>
            <w:rFonts w:hint="eastAsia"/>
            <w:lang w:val="ja-JP"/>
          </w:rPr>
          <w:delText>４</w:delText>
        </w:r>
        <w:r w:rsidR="00890A15" w:rsidDel="0068011D">
          <w:rPr>
            <w:rFonts w:hint="eastAsia"/>
            <w:lang w:val="ja-JP"/>
          </w:rPr>
          <w:delText>．</w:delText>
        </w:r>
        <w:r w:rsidR="00BB4733" w:rsidRPr="00F91473" w:rsidDel="0068011D">
          <w:rPr>
            <w:rFonts w:hint="eastAsia"/>
            <w:lang w:val="ja-JP"/>
          </w:rPr>
          <w:delText>保有する公共施設等の状況</w:delText>
        </w:r>
        <w:r w:rsidR="00650AE9" w:rsidDel="0068011D">
          <w:rPr>
            <w:rFonts w:hint="eastAsia"/>
            <w:lang w:val="ja-JP"/>
          </w:rPr>
          <w:tab/>
        </w:r>
        <w:r w:rsidR="003E4694" w:rsidDel="0068011D">
          <w:rPr>
            <w:rFonts w:hint="eastAsia"/>
            <w:lang w:val="ja-JP"/>
          </w:rPr>
          <w:delText>7</w:delText>
        </w:r>
      </w:del>
    </w:p>
    <w:p w14:paraId="7A779CDC" w14:textId="573FD114" w:rsidR="00BB4733" w:rsidRPr="00101C38" w:rsidDel="0068011D" w:rsidRDefault="00A76114">
      <w:pPr>
        <w:pStyle w:val="12"/>
        <w:rPr>
          <w:del w:id="314" w:author="宮島 卓也" w:date="2022-03-02T15:41:00Z"/>
          <w:lang w:val="ja-JP"/>
        </w:rPr>
        <w:pPrChange w:id="315" w:author="宮島 卓也" w:date="2022-03-02T15:39:00Z">
          <w:pPr>
            <w:pStyle w:val="12"/>
            <w:spacing w:line="500" w:lineRule="exact"/>
            <w:ind w:firstLineChars="100" w:firstLine="240"/>
          </w:pPr>
        </w:pPrChange>
      </w:pPr>
      <w:del w:id="316" w:author="宮島 卓也" w:date="2022-03-02T15:41:00Z">
        <w:r w:rsidRPr="00101C38" w:rsidDel="0068011D">
          <w:rPr>
            <w:rFonts w:hint="eastAsia"/>
            <w:lang w:val="ja-JP"/>
          </w:rPr>
          <w:delText>５</w:delText>
        </w:r>
        <w:r w:rsidR="00890A15" w:rsidRPr="00101C38" w:rsidDel="0068011D">
          <w:rPr>
            <w:rFonts w:hint="eastAsia"/>
            <w:lang w:val="ja-JP"/>
          </w:rPr>
          <w:delText>．</w:delText>
        </w:r>
        <w:r w:rsidR="00BB4733" w:rsidRPr="00101C38" w:rsidDel="0068011D">
          <w:rPr>
            <w:rFonts w:hint="eastAsia"/>
            <w:lang w:val="ja-JP"/>
          </w:rPr>
          <w:delText>公共施設等に係る課題</w:delText>
        </w:r>
        <w:r w:rsidR="00650AE9" w:rsidRPr="00101C38" w:rsidDel="0068011D">
          <w:rPr>
            <w:rFonts w:hint="eastAsia"/>
            <w:lang w:val="ja-JP"/>
          </w:rPr>
          <w:tab/>
        </w:r>
        <w:r w:rsidR="00BB63CD" w:rsidRPr="00101C38" w:rsidDel="0068011D">
          <w:rPr>
            <w:rFonts w:hint="eastAsia"/>
            <w:lang w:val="ja-JP"/>
          </w:rPr>
          <w:delText>1</w:delText>
        </w:r>
        <w:r w:rsidR="003E4694" w:rsidDel="0068011D">
          <w:rPr>
            <w:rFonts w:hint="eastAsia"/>
            <w:lang w:val="ja-JP"/>
          </w:rPr>
          <w:delText>4</w:delText>
        </w:r>
      </w:del>
    </w:p>
    <w:p w14:paraId="59C98D6B" w14:textId="1792D5AB" w:rsidR="00912438" w:rsidRPr="00101C38" w:rsidDel="0068011D" w:rsidRDefault="00912438">
      <w:pPr>
        <w:pStyle w:val="12"/>
        <w:rPr>
          <w:del w:id="317" w:author="宮島 卓也" w:date="2022-03-02T15:41:00Z"/>
        </w:rPr>
        <w:pPrChange w:id="318" w:author="宮島 卓也" w:date="2022-03-02T15:39:00Z">
          <w:pPr>
            <w:pStyle w:val="12"/>
            <w:spacing w:line="500" w:lineRule="exact"/>
          </w:pPr>
        </w:pPrChange>
      </w:pPr>
      <w:del w:id="319" w:author="宮島 卓也" w:date="2022-03-02T15:41:00Z">
        <w:r w:rsidRPr="00101C38" w:rsidDel="0068011D">
          <w:rPr>
            <w:rFonts w:hint="eastAsia"/>
          </w:rPr>
          <w:delText>第</w:delText>
        </w:r>
        <w:r w:rsidR="005E4881" w:rsidRPr="00101C38" w:rsidDel="0068011D">
          <w:rPr>
            <w:rFonts w:hint="eastAsia"/>
          </w:rPr>
          <w:delText>２</w:delText>
        </w:r>
        <w:r w:rsidRPr="00101C38" w:rsidDel="0068011D">
          <w:rPr>
            <w:rFonts w:hint="eastAsia"/>
          </w:rPr>
          <w:delText>章　公共施設等</w:delText>
        </w:r>
        <w:r w:rsidR="00F84BD5" w:rsidRPr="00101C38" w:rsidDel="0068011D">
          <w:rPr>
            <w:rFonts w:hint="eastAsia"/>
          </w:rPr>
          <w:delText>に</w:delText>
        </w:r>
        <w:r w:rsidRPr="00101C38" w:rsidDel="0068011D">
          <w:rPr>
            <w:rFonts w:hint="eastAsia"/>
          </w:rPr>
          <w:delText>関する基本方針</w:delText>
        </w:r>
        <w:r w:rsidR="00650AE9" w:rsidRPr="00101C38" w:rsidDel="0068011D">
          <w:rPr>
            <w:rFonts w:hint="eastAsia"/>
          </w:rPr>
          <w:tab/>
        </w:r>
        <w:r w:rsidR="003E4694" w:rsidDel="0068011D">
          <w:rPr>
            <w:rFonts w:hint="eastAsia"/>
          </w:rPr>
          <w:delText>15</w:delText>
        </w:r>
      </w:del>
    </w:p>
    <w:p w14:paraId="2443387C" w14:textId="26601335" w:rsidR="00B56167" w:rsidRPr="00101C38" w:rsidDel="0068011D" w:rsidRDefault="00020083">
      <w:pPr>
        <w:pStyle w:val="12"/>
        <w:rPr>
          <w:del w:id="320" w:author="宮島 卓也" w:date="2022-03-02T15:41:00Z"/>
        </w:rPr>
        <w:pPrChange w:id="321" w:author="宮島 卓也" w:date="2022-03-02T15:39:00Z">
          <w:pPr>
            <w:pStyle w:val="12"/>
            <w:spacing w:line="500" w:lineRule="exact"/>
            <w:ind w:firstLineChars="100" w:firstLine="240"/>
          </w:pPr>
        </w:pPrChange>
      </w:pPr>
      <w:del w:id="322" w:author="宮島 卓也" w:date="2022-03-02T15:41:00Z">
        <w:r w:rsidRPr="00101C38" w:rsidDel="0068011D">
          <w:rPr>
            <w:rFonts w:hint="eastAsia"/>
          </w:rPr>
          <w:delText>１．</w:delText>
        </w:r>
        <w:r w:rsidR="00B56167" w:rsidRPr="00101C38" w:rsidDel="0068011D">
          <w:rPr>
            <w:rFonts w:hint="eastAsia"/>
          </w:rPr>
          <w:delText>点検・診断等の実施方針</w:delText>
        </w:r>
        <w:r w:rsidR="00650AE9" w:rsidRPr="00101C38" w:rsidDel="0068011D">
          <w:rPr>
            <w:rFonts w:hint="eastAsia"/>
          </w:rPr>
          <w:tab/>
        </w:r>
        <w:r w:rsidR="003E4694" w:rsidDel="0068011D">
          <w:rPr>
            <w:rFonts w:hint="eastAsia"/>
          </w:rPr>
          <w:delText>15</w:delText>
        </w:r>
      </w:del>
    </w:p>
    <w:p w14:paraId="41DAB521" w14:textId="05773049" w:rsidR="00B56167" w:rsidRPr="00101C38" w:rsidDel="0068011D" w:rsidRDefault="00545E84">
      <w:pPr>
        <w:pStyle w:val="12"/>
        <w:rPr>
          <w:del w:id="323" w:author="宮島 卓也" w:date="2022-03-02T15:41:00Z"/>
        </w:rPr>
        <w:pPrChange w:id="324" w:author="宮島 卓也" w:date="2022-03-02T15:39:00Z">
          <w:pPr>
            <w:pStyle w:val="12"/>
            <w:spacing w:line="500" w:lineRule="exact"/>
            <w:ind w:firstLineChars="100" w:firstLine="240"/>
          </w:pPr>
        </w:pPrChange>
      </w:pPr>
      <w:del w:id="325" w:author="宮島 卓也" w:date="2022-03-02T15:41:00Z">
        <w:r w:rsidRPr="00101C38" w:rsidDel="0068011D">
          <w:rPr>
            <w:rFonts w:hint="eastAsia"/>
          </w:rPr>
          <w:delText>２．維持管理・修繕・更新等の実施方針</w:delText>
        </w:r>
        <w:r w:rsidR="00650AE9" w:rsidRPr="00101C38" w:rsidDel="0068011D">
          <w:rPr>
            <w:rFonts w:hint="eastAsia"/>
          </w:rPr>
          <w:tab/>
        </w:r>
        <w:r w:rsidR="003E4694" w:rsidDel="0068011D">
          <w:rPr>
            <w:rFonts w:hint="eastAsia"/>
          </w:rPr>
          <w:delText>15</w:delText>
        </w:r>
      </w:del>
    </w:p>
    <w:p w14:paraId="7E6382C9" w14:textId="17D96703" w:rsidR="00B56167" w:rsidRPr="00101C38" w:rsidDel="0068011D" w:rsidRDefault="00020083">
      <w:pPr>
        <w:pStyle w:val="12"/>
        <w:rPr>
          <w:del w:id="326" w:author="宮島 卓也" w:date="2022-03-02T15:41:00Z"/>
        </w:rPr>
        <w:pPrChange w:id="327" w:author="宮島 卓也" w:date="2022-03-02T15:39:00Z">
          <w:pPr>
            <w:pStyle w:val="12"/>
            <w:spacing w:line="500" w:lineRule="exact"/>
            <w:ind w:firstLineChars="100" w:firstLine="240"/>
          </w:pPr>
        </w:pPrChange>
      </w:pPr>
      <w:del w:id="328" w:author="宮島 卓也" w:date="2022-03-02T15:41:00Z">
        <w:r w:rsidRPr="00101C38" w:rsidDel="0068011D">
          <w:rPr>
            <w:rFonts w:hint="eastAsia"/>
          </w:rPr>
          <w:delText>３．</w:delText>
        </w:r>
        <w:r w:rsidR="00B56167" w:rsidRPr="00101C38" w:rsidDel="0068011D">
          <w:rPr>
            <w:rFonts w:hint="eastAsia"/>
          </w:rPr>
          <w:delText>安全確保の実施方針</w:delText>
        </w:r>
        <w:r w:rsidR="00650AE9" w:rsidRPr="00101C38" w:rsidDel="0068011D">
          <w:rPr>
            <w:rFonts w:hint="eastAsia"/>
          </w:rPr>
          <w:tab/>
        </w:r>
        <w:r w:rsidR="003E4694" w:rsidDel="0068011D">
          <w:rPr>
            <w:rFonts w:hint="eastAsia"/>
          </w:rPr>
          <w:delText>15</w:delText>
        </w:r>
      </w:del>
    </w:p>
    <w:p w14:paraId="4A9D4404" w14:textId="37F99A05" w:rsidR="00B56167" w:rsidRPr="00101C38" w:rsidDel="0068011D" w:rsidRDefault="00020083">
      <w:pPr>
        <w:pStyle w:val="12"/>
        <w:rPr>
          <w:del w:id="329" w:author="宮島 卓也" w:date="2022-03-02T15:41:00Z"/>
        </w:rPr>
        <w:pPrChange w:id="330" w:author="宮島 卓也" w:date="2022-03-02T15:39:00Z">
          <w:pPr>
            <w:pStyle w:val="12"/>
            <w:spacing w:line="500" w:lineRule="exact"/>
            <w:ind w:firstLineChars="100" w:firstLine="240"/>
          </w:pPr>
        </w:pPrChange>
      </w:pPr>
      <w:del w:id="331" w:author="宮島 卓也" w:date="2022-03-02T15:41:00Z">
        <w:r w:rsidRPr="00101C38" w:rsidDel="0068011D">
          <w:rPr>
            <w:rFonts w:hint="eastAsia"/>
          </w:rPr>
          <w:delText>４．</w:delText>
        </w:r>
        <w:r w:rsidR="00B56167" w:rsidRPr="00101C38" w:rsidDel="0068011D">
          <w:rPr>
            <w:rFonts w:hint="eastAsia"/>
          </w:rPr>
          <w:delText>耐震化の実施方針</w:delText>
        </w:r>
        <w:r w:rsidR="00650AE9" w:rsidRPr="00101C38" w:rsidDel="0068011D">
          <w:rPr>
            <w:rFonts w:hint="eastAsia"/>
          </w:rPr>
          <w:tab/>
        </w:r>
        <w:r w:rsidR="003E4694" w:rsidDel="0068011D">
          <w:rPr>
            <w:rFonts w:hint="eastAsia"/>
          </w:rPr>
          <w:delText>15</w:delText>
        </w:r>
      </w:del>
    </w:p>
    <w:p w14:paraId="0E4735FB" w14:textId="7600B969" w:rsidR="00B56167" w:rsidRPr="00101C38" w:rsidDel="0068011D" w:rsidRDefault="00020083">
      <w:pPr>
        <w:pStyle w:val="12"/>
        <w:rPr>
          <w:del w:id="332" w:author="宮島 卓也" w:date="2022-03-02T15:41:00Z"/>
        </w:rPr>
        <w:pPrChange w:id="333" w:author="宮島 卓也" w:date="2022-03-02T15:39:00Z">
          <w:pPr>
            <w:pStyle w:val="12"/>
            <w:spacing w:line="500" w:lineRule="exact"/>
            <w:ind w:firstLineChars="100" w:firstLine="240"/>
          </w:pPr>
        </w:pPrChange>
      </w:pPr>
      <w:del w:id="334" w:author="宮島 卓也" w:date="2022-03-02T15:41:00Z">
        <w:r w:rsidRPr="00101C38" w:rsidDel="0068011D">
          <w:rPr>
            <w:rFonts w:hint="eastAsia"/>
          </w:rPr>
          <w:delText>５．</w:delText>
        </w:r>
        <w:r w:rsidR="00B56167" w:rsidRPr="00101C38" w:rsidDel="0068011D">
          <w:rPr>
            <w:rFonts w:hint="eastAsia"/>
          </w:rPr>
          <w:delText>長寿命化の実施方針</w:delText>
        </w:r>
        <w:r w:rsidR="00650AE9" w:rsidRPr="00101C38" w:rsidDel="0068011D">
          <w:rPr>
            <w:rFonts w:hint="eastAsia"/>
          </w:rPr>
          <w:tab/>
        </w:r>
        <w:r w:rsidR="003E4694" w:rsidDel="0068011D">
          <w:rPr>
            <w:rFonts w:hint="eastAsia"/>
          </w:rPr>
          <w:delText>16</w:delText>
        </w:r>
      </w:del>
    </w:p>
    <w:p w14:paraId="5CEEA092" w14:textId="29C4F293" w:rsidR="00B56167" w:rsidRPr="00101C38" w:rsidDel="0068011D" w:rsidRDefault="00020083">
      <w:pPr>
        <w:pStyle w:val="12"/>
        <w:rPr>
          <w:del w:id="335" w:author="宮島 卓也" w:date="2022-03-02T15:41:00Z"/>
        </w:rPr>
        <w:pPrChange w:id="336" w:author="宮島 卓也" w:date="2022-03-02T15:39:00Z">
          <w:pPr>
            <w:pStyle w:val="12"/>
            <w:spacing w:line="500" w:lineRule="exact"/>
            <w:ind w:firstLineChars="100" w:firstLine="240"/>
          </w:pPr>
        </w:pPrChange>
      </w:pPr>
      <w:del w:id="337" w:author="宮島 卓也" w:date="2022-03-02T15:41:00Z">
        <w:r w:rsidRPr="00101C38" w:rsidDel="0068011D">
          <w:rPr>
            <w:rFonts w:hint="eastAsia"/>
          </w:rPr>
          <w:delText>６．</w:delText>
        </w:r>
        <w:r w:rsidR="00B56167" w:rsidRPr="00101C38" w:rsidDel="0068011D">
          <w:rPr>
            <w:rFonts w:hint="eastAsia"/>
          </w:rPr>
          <w:delText>統合や廃止の推進方針</w:delText>
        </w:r>
        <w:r w:rsidR="007351B2" w:rsidRPr="00101C38" w:rsidDel="0068011D">
          <w:rPr>
            <w:rFonts w:hint="eastAsia"/>
          </w:rPr>
          <w:tab/>
        </w:r>
        <w:r w:rsidR="003E4694" w:rsidDel="0068011D">
          <w:rPr>
            <w:rFonts w:hint="eastAsia"/>
          </w:rPr>
          <w:delText>16</w:delText>
        </w:r>
      </w:del>
    </w:p>
    <w:p w14:paraId="4992D855" w14:textId="687F5A71" w:rsidR="00B56167" w:rsidRPr="00101C38" w:rsidDel="0068011D" w:rsidRDefault="00020083">
      <w:pPr>
        <w:pStyle w:val="12"/>
        <w:rPr>
          <w:del w:id="338" w:author="宮島 卓也" w:date="2022-03-02T15:41:00Z"/>
        </w:rPr>
        <w:pPrChange w:id="339" w:author="宮島 卓也" w:date="2022-03-02T15:39:00Z">
          <w:pPr>
            <w:pStyle w:val="12"/>
            <w:spacing w:line="500" w:lineRule="exact"/>
            <w:ind w:firstLineChars="100" w:firstLine="240"/>
          </w:pPr>
        </w:pPrChange>
      </w:pPr>
      <w:del w:id="340" w:author="宮島 卓也" w:date="2022-03-02T15:41:00Z">
        <w:r w:rsidRPr="00101C38" w:rsidDel="0068011D">
          <w:rPr>
            <w:rFonts w:hint="eastAsia"/>
          </w:rPr>
          <w:delText>７．</w:delText>
        </w:r>
        <w:r w:rsidR="00B56167" w:rsidRPr="00101C38" w:rsidDel="0068011D">
          <w:rPr>
            <w:rFonts w:hint="eastAsia"/>
          </w:rPr>
          <w:delText>総合的かつ計画的な管理を実現するための体制の構築方針</w:delText>
        </w:r>
        <w:r w:rsidR="007351B2" w:rsidRPr="00101C38" w:rsidDel="0068011D">
          <w:rPr>
            <w:rFonts w:hint="eastAsia"/>
          </w:rPr>
          <w:tab/>
        </w:r>
        <w:r w:rsidR="003E4694" w:rsidDel="0068011D">
          <w:rPr>
            <w:rFonts w:hint="eastAsia"/>
          </w:rPr>
          <w:delText>16</w:delText>
        </w:r>
      </w:del>
    </w:p>
    <w:p w14:paraId="2181FFCF" w14:textId="799477DB" w:rsidR="00912438" w:rsidRPr="00101C38" w:rsidDel="0068011D" w:rsidRDefault="00912438">
      <w:pPr>
        <w:pStyle w:val="12"/>
        <w:rPr>
          <w:del w:id="341" w:author="宮島 卓也" w:date="2022-03-02T15:41:00Z"/>
        </w:rPr>
        <w:pPrChange w:id="342" w:author="宮島 卓也" w:date="2022-03-02T15:39:00Z">
          <w:pPr>
            <w:pStyle w:val="12"/>
            <w:spacing w:line="500" w:lineRule="exact"/>
          </w:pPr>
        </w:pPrChange>
      </w:pPr>
      <w:del w:id="343" w:author="宮島 卓也" w:date="2022-03-02T15:41:00Z">
        <w:r w:rsidRPr="00101C38" w:rsidDel="0068011D">
          <w:rPr>
            <w:rFonts w:hint="eastAsia"/>
          </w:rPr>
          <w:delText>第</w:delText>
        </w:r>
        <w:r w:rsidR="005E4881" w:rsidRPr="00101C38" w:rsidDel="0068011D">
          <w:rPr>
            <w:rFonts w:hint="eastAsia"/>
          </w:rPr>
          <w:delText>３</w:delText>
        </w:r>
        <w:r w:rsidRPr="00101C38" w:rsidDel="0068011D">
          <w:rPr>
            <w:rFonts w:hint="eastAsia"/>
          </w:rPr>
          <w:delText>章　公共施設等の</w:delText>
        </w:r>
        <w:r w:rsidR="007F1FBA" w:rsidRPr="00101C38" w:rsidDel="0068011D">
          <w:rPr>
            <w:rFonts w:hint="eastAsia"/>
          </w:rPr>
          <w:delText>施設類型ごとの</w:delText>
        </w:r>
        <w:r w:rsidRPr="00101C38" w:rsidDel="0068011D">
          <w:rPr>
            <w:rFonts w:hint="eastAsia"/>
          </w:rPr>
          <w:delText>管理に関する基本方針</w:delText>
        </w:r>
        <w:r w:rsidR="007351B2" w:rsidRPr="00101C38" w:rsidDel="0068011D">
          <w:rPr>
            <w:rFonts w:hint="eastAsia"/>
          </w:rPr>
          <w:tab/>
        </w:r>
        <w:r w:rsidR="002D0C03" w:rsidDel="0068011D">
          <w:rPr>
            <w:rFonts w:hint="eastAsia"/>
          </w:rPr>
          <w:delText>17</w:delText>
        </w:r>
      </w:del>
    </w:p>
    <w:p w14:paraId="133F7441" w14:textId="01F93022" w:rsidR="00D025DA" w:rsidRPr="00101C38" w:rsidDel="0068011D" w:rsidRDefault="00D025DA">
      <w:pPr>
        <w:pStyle w:val="12"/>
        <w:rPr>
          <w:del w:id="344" w:author="宮島 卓也" w:date="2022-03-02T15:41:00Z"/>
        </w:rPr>
        <w:pPrChange w:id="345" w:author="宮島 卓也" w:date="2022-03-02T15:39:00Z">
          <w:pPr>
            <w:pStyle w:val="12"/>
            <w:spacing w:line="500" w:lineRule="exact"/>
            <w:ind w:firstLineChars="100" w:firstLine="240"/>
          </w:pPr>
        </w:pPrChange>
      </w:pPr>
      <w:del w:id="346" w:author="宮島 卓也" w:date="2022-03-02T15:41:00Z">
        <w:r w:rsidRPr="00101C38" w:rsidDel="0068011D">
          <w:rPr>
            <w:rFonts w:hint="eastAsia"/>
          </w:rPr>
          <w:delText>１．行政系施設</w:delText>
        </w:r>
        <w:r w:rsidRPr="00101C38" w:rsidDel="0068011D">
          <w:rPr>
            <w:rFonts w:hint="eastAsia"/>
          </w:rPr>
          <w:tab/>
        </w:r>
        <w:r w:rsidR="002D0C03" w:rsidDel="0068011D">
          <w:rPr>
            <w:rFonts w:hint="eastAsia"/>
          </w:rPr>
          <w:delText>17</w:delText>
        </w:r>
      </w:del>
    </w:p>
    <w:p w14:paraId="045BA31B" w14:textId="29A3FA1A" w:rsidR="00D025DA" w:rsidRPr="00101C38" w:rsidDel="0068011D" w:rsidRDefault="00D025DA">
      <w:pPr>
        <w:pStyle w:val="12"/>
        <w:rPr>
          <w:del w:id="347" w:author="宮島 卓也" w:date="2022-03-02T15:41:00Z"/>
        </w:rPr>
        <w:pPrChange w:id="348" w:author="宮島 卓也" w:date="2022-03-02T15:39:00Z">
          <w:pPr>
            <w:pStyle w:val="12"/>
            <w:spacing w:line="500" w:lineRule="exact"/>
            <w:ind w:firstLineChars="100" w:firstLine="240"/>
          </w:pPr>
        </w:pPrChange>
      </w:pPr>
      <w:del w:id="349" w:author="宮島 卓也" w:date="2022-03-02T15:41:00Z">
        <w:r w:rsidRPr="00101C38" w:rsidDel="0068011D">
          <w:rPr>
            <w:rFonts w:hint="eastAsia"/>
          </w:rPr>
          <w:delText>２．</w:delText>
        </w:r>
        <w:r w:rsidR="00D758CC" w:rsidRPr="00101C38" w:rsidDel="0068011D">
          <w:rPr>
            <w:rFonts w:hint="eastAsia"/>
          </w:rPr>
          <w:delText>町</w:delText>
        </w:r>
        <w:r w:rsidRPr="00101C38" w:rsidDel="0068011D">
          <w:rPr>
            <w:rFonts w:hint="eastAsia"/>
          </w:rPr>
          <w:delText>民文化系施設</w:delText>
        </w:r>
        <w:r w:rsidRPr="00101C38" w:rsidDel="0068011D">
          <w:rPr>
            <w:rFonts w:hint="eastAsia"/>
          </w:rPr>
          <w:tab/>
        </w:r>
        <w:r w:rsidR="002D0C03" w:rsidDel="0068011D">
          <w:rPr>
            <w:rFonts w:hint="eastAsia"/>
          </w:rPr>
          <w:delText>19</w:delText>
        </w:r>
      </w:del>
    </w:p>
    <w:p w14:paraId="4A8CECD8" w14:textId="0C6D4EB1" w:rsidR="00D025DA" w:rsidRPr="00101C38" w:rsidDel="0068011D" w:rsidRDefault="00D025DA">
      <w:pPr>
        <w:pStyle w:val="12"/>
        <w:rPr>
          <w:del w:id="350" w:author="宮島 卓也" w:date="2022-03-02T15:41:00Z"/>
        </w:rPr>
        <w:pPrChange w:id="351" w:author="宮島 卓也" w:date="2022-03-02T15:39:00Z">
          <w:pPr>
            <w:pStyle w:val="12"/>
            <w:spacing w:line="500" w:lineRule="exact"/>
            <w:ind w:firstLineChars="100" w:firstLine="240"/>
          </w:pPr>
        </w:pPrChange>
      </w:pPr>
      <w:del w:id="352" w:author="宮島 卓也" w:date="2022-03-02T15:41:00Z">
        <w:r w:rsidRPr="00101C38" w:rsidDel="0068011D">
          <w:rPr>
            <w:rFonts w:hint="eastAsia"/>
          </w:rPr>
          <w:delText>３．子育て支援施設</w:delText>
        </w:r>
        <w:r w:rsidRPr="00101C38" w:rsidDel="0068011D">
          <w:rPr>
            <w:rFonts w:hint="eastAsia"/>
          </w:rPr>
          <w:tab/>
        </w:r>
        <w:r w:rsidR="002D0C03" w:rsidDel="0068011D">
          <w:rPr>
            <w:rFonts w:hint="eastAsia"/>
          </w:rPr>
          <w:delText>20</w:delText>
        </w:r>
      </w:del>
    </w:p>
    <w:p w14:paraId="1B66F07D" w14:textId="5551A62B" w:rsidR="00D025DA" w:rsidRPr="00C341AA" w:rsidDel="0068011D" w:rsidRDefault="00E10150">
      <w:pPr>
        <w:pStyle w:val="12"/>
        <w:rPr>
          <w:del w:id="353" w:author="宮島 卓也" w:date="2022-03-02T15:41:00Z"/>
          <w:color w:val="000000" w:themeColor="text1"/>
        </w:rPr>
        <w:pPrChange w:id="354" w:author="宮島 卓也" w:date="2022-03-02T15:39:00Z">
          <w:pPr>
            <w:pStyle w:val="12"/>
            <w:spacing w:line="500" w:lineRule="exact"/>
            <w:ind w:firstLineChars="100" w:firstLine="240"/>
          </w:pPr>
        </w:pPrChange>
      </w:pPr>
      <w:del w:id="355" w:author="宮島 卓也" w:date="2022-03-02T15:41:00Z">
        <w:r w:rsidRPr="00101C38" w:rsidDel="0068011D">
          <w:rPr>
            <w:rFonts w:hint="eastAsia"/>
          </w:rPr>
          <w:delText>４</w:delText>
        </w:r>
        <w:r w:rsidR="00D025DA" w:rsidRPr="00101C38" w:rsidDel="0068011D">
          <w:rPr>
            <w:rFonts w:hint="eastAsia"/>
          </w:rPr>
          <w:delText>．</w:delText>
        </w:r>
        <w:r w:rsidR="002D0C03" w:rsidDel="0068011D">
          <w:rPr>
            <w:rFonts w:hint="eastAsia"/>
          </w:rPr>
          <w:delText>保健・福祉</w:delText>
        </w:r>
        <w:r w:rsidR="00D025DA" w:rsidRPr="00101C38" w:rsidDel="0068011D">
          <w:rPr>
            <w:rFonts w:hint="eastAsia"/>
          </w:rPr>
          <w:delText>施設</w:delText>
        </w:r>
        <w:r w:rsidR="00D025DA" w:rsidRPr="00101C38" w:rsidDel="0068011D">
          <w:rPr>
            <w:rFonts w:hint="eastAsia"/>
          </w:rPr>
          <w:tab/>
        </w:r>
        <w:r w:rsidR="002D0C03" w:rsidRPr="00C341AA" w:rsidDel="0068011D">
          <w:rPr>
            <w:rFonts w:hint="eastAsia"/>
            <w:color w:val="000000" w:themeColor="text1"/>
          </w:rPr>
          <w:delText>21</w:delText>
        </w:r>
      </w:del>
    </w:p>
    <w:p w14:paraId="5724B2F7" w14:textId="1C1105F5" w:rsidR="00D025DA" w:rsidRPr="00C341AA" w:rsidDel="0068011D" w:rsidRDefault="00E10150">
      <w:pPr>
        <w:pStyle w:val="12"/>
        <w:rPr>
          <w:del w:id="356" w:author="宮島 卓也" w:date="2022-03-02T15:41:00Z"/>
        </w:rPr>
        <w:pPrChange w:id="357" w:author="宮島 卓也" w:date="2022-03-02T15:39:00Z">
          <w:pPr>
            <w:pStyle w:val="12"/>
            <w:spacing w:line="500" w:lineRule="exact"/>
            <w:ind w:firstLineChars="100" w:firstLine="240"/>
          </w:pPr>
        </w:pPrChange>
      </w:pPr>
      <w:del w:id="358" w:author="宮島 卓也" w:date="2022-03-02T15:41:00Z">
        <w:r w:rsidRPr="00C341AA" w:rsidDel="0068011D">
          <w:rPr>
            <w:rFonts w:hint="eastAsia"/>
          </w:rPr>
          <w:delText>５</w:delText>
        </w:r>
        <w:r w:rsidR="00D025DA" w:rsidRPr="00C341AA" w:rsidDel="0068011D">
          <w:rPr>
            <w:rFonts w:hint="eastAsia"/>
          </w:rPr>
          <w:delText>．</w:delText>
        </w:r>
        <w:r w:rsidR="002D0C03" w:rsidRPr="00C341AA" w:rsidDel="0068011D">
          <w:rPr>
            <w:rFonts w:hint="eastAsia"/>
          </w:rPr>
          <w:delText>社会</w:delText>
        </w:r>
        <w:r w:rsidR="00D025DA" w:rsidRPr="00C341AA" w:rsidDel="0068011D">
          <w:rPr>
            <w:rFonts w:hint="eastAsia"/>
          </w:rPr>
          <w:delText>教育系施設</w:delText>
        </w:r>
        <w:r w:rsidR="00D025DA" w:rsidRPr="00C341AA" w:rsidDel="0068011D">
          <w:rPr>
            <w:rFonts w:hint="eastAsia"/>
          </w:rPr>
          <w:tab/>
        </w:r>
        <w:r w:rsidR="002D0C03" w:rsidRPr="00C341AA" w:rsidDel="0068011D">
          <w:rPr>
            <w:rFonts w:hint="eastAsia"/>
          </w:rPr>
          <w:delText>2</w:delText>
        </w:r>
        <w:r w:rsidR="00E7505E" w:rsidRPr="00C341AA" w:rsidDel="0068011D">
          <w:rPr>
            <w:rFonts w:hint="eastAsia"/>
          </w:rPr>
          <w:delText>2</w:delText>
        </w:r>
      </w:del>
    </w:p>
    <w:p w14:paraId="35F2997A" w14:textId="71AEC6A3" w:rsidR="00D025DA" w:rsidRPr="00C341AA" w:rsidDel="0068011D" w:rsidRDefault="00E10150">
      <w:pPr>
        <w:pStyle w:val="12"/>
        <w:rPr>
          <w:del w:id="359" w:author="宮島 卓也" w:date="2022-03-02T15:41:00Z"/>
        </w:rPr>
        <w:pPrChange w:id="360" w:author="宮島 卓也" w:date="2022-03-02T15:39:00Z">
          <w:pPr>
            <w:pStyle w:val="12"/>
            <w:spacing w:line="500" w:lineRule="exact"/>
            <w:ind w:firstLineChars="100" w:firstLine="240"/>
          </w:pPr>
        </w:pPrChange>
      </w:pPr>
      <w:del w:id="361" w:author="宮島 卓也" w:date="2022-03-02T15:41:00Z">
        <w:r w:rsidRPr="00C341AA" w:rsidDel="0068011D">
          <w:rPr>
            <w:rFonts w:hint="eastAsia"/>
          </w:rPr>
          <w:delText>６</w:delText>
        </w:r>
        <w:r w:rsidR="00D025DA" w:rsidRPr="00C341AA" w:rsidDel="0068011D">
          <w:rPr>
            <w:rFonts w:hint="eastAsia"/>
          </w:rPr>
          <w:delText>．</w:delText>
        </w:r>
        <w:r w:rsidR="002D0C03" w:rsidRPr="00C341AA" w:rsidDel="0068011D">
          <w:rPr>
            <w:rFonts w:hint="eastAsia"/>
          </w:rPr>
          <w:delText>スポーツ・レクリエーション系施設</w:delText>
        </w:r>
        <w:r w:rsidR="00D025DA" w:rsidRPr="00C341AA" w:rsidDel="0068011D">
          <w:rPr>
            <w:rFonts w:hint="eastAsia"/>
          </w:rPr>
          <w:tab/>
        </w:r>
        <w:r w:rsidR="002D0C03" w:rsidRPr="00C341AA" w:rsidDel="0068011D">
          <w:rPr>
            <w:rFonts w:hint="eastAsia"/>
          </w:rPr>
          <w:delText>2</w:delText>
        </w:r>
        <w:r w:rsidR="00E7505E" w:rsidRPr="00C341AA" w:rsidDel="0068011D">
          <w:rPr>
            <w:rFonts w:hint="eastAsia"/>
          </w:rPr>
          <w:delText>3</w:delText>
        </w:r>
      </w:del>
    </w:p>
    <w:p w14:paraId="36F6BECE" w14:textId="585390E3" w:rsidR="00D025DA" w:rsidRPr="00C341AA" w:rsidDel="0068011D" w:rsidRDefault="00E10150">
      <w:pPr>
        <w:pStyle w:val="12"/>
        <w:rPr>
          <w:del w:id="362" w:author="宮島 卓也" w:date="2022-03-02T15:41:00Z"/>
        </w:rPr>
        <w:pPrChange w:id="363" w:author="宮島 卓也" w:date="2022-03-02T15:39:00Z">
          <w:pPr>
            <w:pStyle w:val="12"/>
            <w:spacing w:line="500" w:lineRule="exact"/>
            <w:ind w:firstLineChars="100" w:firstLine="240"/>
          </w:pPr>
        </w:pPrChange>
      </w:pPr>
      <w:del w:id="364" w:author="宮島 卓也" w:date="2022-03-02T15:41:00Z">
        <w:r w:rsidRPr="00C341AA" w:rsidDel="0068011D">
          <w:rPr>
            <w:rFonts w:hint="eastAsia"/>
          </w:rPr>
          <w:delText>７</w:delText>
        </w:r>
        <w:r w:rsidR="00D025DA" w:rsidRPr="00C341AA" w:rsidDel="0068011D">
          <w:rPr>
            <w:rFonts w:hint="eastAsia"/>
          </w:rPr>
          <w:delText>．</w:delText>
        </w:r>
        <w:r w:rsidR="002D0C03" w:rsidRPr="00C341AA" w:rsidDel="0068011D">
          <w:rPr>
            <w:rFonts w:hint="eastAsia"/>
          </w:rPr>
          <w:delText>学校教育系施設</w:delText>
        </w:r>
        <w:r w:rsidR="00D025DA" w:rsidRPr="00C341AA" w:rsidDel="0068011D">
          <w:rPr>
            <w:rFonts w:hint="eastAsia"/>
          </w:rPr>
          <w:tab/>
        </w:r>
        <w:r w:rsidR="002D0C03" w:rsidRPr="00C341AA" w:rsidDel="0068011D">
          <w:rPr>
            <w:rFonts w:hint="eastAsia"/>
          </w:rPr>
          <w:delText>2</w:delText>
        </w:r>
        <w:r w:rsidR="00E7505E" w:rsidRPr="00C341AA" w:rsidDel="0068011D">
          <w:rPr>
            <w:rFonts w:hint="eastAsia"/>
          </w:rPr>
          <w:delText>4</w:delText>
        </w:r>
      </w:del>
    </w:p>
    <w:p w14:paraId="3302A460" w14:textId="7465FB89" w:rsidR="00D025DA" w:rsidRPr="00C341AA" w:rsidDel="0068011D" w:rsidRDefault="00E10150">
      <w:pPr>
        <w:pStyle w:val="12"/>
        <w:rPr>
          <w:del w:id="365" w:author="宮島 卓也" w:date="2022-03-02T15:41:00Z"/>
        </w:rPr>
        <w:pPrChange w:id="366" w:author="宮島 卓也" w:date="2022-03-02T15:39:00Z">
          <w:pPr>
            <w:pStyle w:val="12"/>
            <w:spacing w:line="500" w:lineRule="exact"/>
            <w:ind w:firstLineChars="100" w:firstLine="240"/>
          </w:pPr>
        </w:pPrChange>
      </w:pPr>
      <w:del w:id="367" w:author="宮島 卓也" w:date="2022-03-02T15:41:00Z">
        <w:r w:rsidRPr="00C341AA" w:rsidDel="0068011D">
          <w:rPr>
            <w:rFonts w:hint="eastAsia"/>
          </w:rPr>
          <w:delText>８</w:delText>
        </w:r>
        <w:r w:rsidR="00D025DA" w:rsidRPr="00C341AA" w:rsidDel="0068011D">
          <w:rPr>
            <w:rFonts w:hint="eastAsia"/>
          </w:rPr>
          <w:delText>．</w:delText>
        </w:r>
        <w:r w:rsidR="002D0C03" w:rsidRPr="00C341AA" w:rsidDel="0068011D">
          <w:rPr>
            <w:rFonts w:hint="eastAsia"/>
          </w:rPr>
          <w:delText>公営住宅</w:delText>
        </w:r>
        <w:r w:rsidR="00D025DA" w:rsidRPr="00C341AA" w:rsidDel="0068011D">
          <w:rPr>
            <w:rFonts w:hint="eastAsia"/>
          </w:rPr>
          <w:tab/>
        </w:r>
        <w:r w:rsidR="002D0C03" w:rsidRPr="00C341AA" w:rsidDel="0068011D">
          <w:rPr>
            <w:rFonts w:hint="eastAsia"/>
          </w:rPr>
          <w:delText>2</w:delText>
        </w:r>
        <w:r w:rsidR="00E7505E" w:rsidRPr="00C341AA" w:rsidDel="0068011D">
          <w:rPr>
            <w:rFonts w:hint="eastAsia"/>
          </w:rPr>
          <w:delText>6</w:delText>
        </w:r>
      </w:del>
    </w:p>
    <w:p w14:paraId="0768D1EB" w14:textId="020D80E3" w:rsidR="00D025DA" w:rsidRPr="00C341AA" w:rsidDel="0068011D" w:rsidRDefault="00E10150">
      <w:pPr>
        <w:pStyle w:val="12"/>
        <w:rPr>
          <w:del w:id="368" w:author="宮島 卓也" w:date="2022-03-02T15:41:00Z"/>
        </w:rPr>
        <w:pPrChange w:id="369" w:author="宮島 卓也" w:date="2022-03-02T15:39:00Z">
          <w:pPr>
            <w:pStyle w:val="12"/>
            <w:spacing w:line="500" w:lineRule="exact"/>
            <w:ind w:firstLineChars="100" w:firstLine="240"/>
          </w:pPr>
        </w:pPrChange>
      </w:pPr>
      <w:del w:id="370" w:author="宮島 卓也" w:date="2022-03-02T15:41:00Z">
        <w:r w:rsidRPr="00C341AA" w:rsidDel="0068011D">
          <w:rPr>
            <w:rFonts w:hint="eastAsia"/>
          </w:rPr>
          <w:delText>９</w:delText>
        </w:r>
        <w:r w:rsidR="00D025DA" w:rsidRPr="00C341AA" w:rsidDel="0068011D">
          <w:rPr>
            <w:rFonts w:hint="eastAsia"/>
          </w:rPr>
          <w:delText>．</w:delText>
        </w:r>
        <w:r w:rsidR="002D0C03" w:rsidRPr="00C341AA" w:rsidDel="0068011D">
          <w:rPr>
            <w:rFonts w:hint="eastAsia"/>
          </w:rPr>
          <w:delText>その他</w:delText>
        </w:r>
        <w:r w:rsidR="00D025DA" w:rsidRPr="00C341AA" w:rsidDel="0068011D">
          <w:rPr>
            <w:rFonts w:hint="eastAsia"/>
          </w:rPr>
          <w:tab/>
        </w:r>
        <w:r w:rsidR="002D0C03" w:rsidRPr="00C341AA" w:rsidDel="0068011D">
          <w:rPr>
            <w:rFonts w:hint="eastAsia"/>
          </w:rPr>
          <w:delText>2</w:delText>
        </w:r>
        <w:r w:rsidR="00E7505E" w:rsidRPr="00C341AA" w:rsidDel="0068011D">
          <w:rPr>
            <w:rFonts w:hint="eastAsia"/>
          </w:rPr>
          <w:delText>8</w:delText>
        </w:r>
      </w:del>
    </w:p>
    <w:p w14:paraId="5B49CC15" w14:textId="7A7BD810" w:rsidR="00D025DA" w:rsidRPr="00C341AA" w:rsidDel="0068011D" w:rsidRDefault="000C39F7">
      <w:pPr>
        <w:pStyle w:val="12"/>
        <w:rPr>
          <w:del w:id="371" w:author="宮島 卓也" w:date="2022-03-02T15:41:00Z"/>
        </w:rPr>
        <w:pPrChange w:id="372" w:author="宮島 卓也" w:date="2022-03-02T15:39:00Z">
          <w:pPr>
            <w:pStyle w:val="12"/>
            <w:spacing w:line="500" w:lineRule="exact"/>
            <w:ind w:firstLineChars="100" w:firstLine="240"/>
          </w:pPr>
        </w:pPrChange>
      </w:pPr>
      <w:del w:id="373" w:author="宮島 卓也" w:date="2022-03-02T15:41:00Z">
        <w:r w:rsidRPr="00C341AA" w:rsidDel="0068011D">
          <w:rPr>
            <w:rFonts w:hint="eastAsia"/>
          </w:rPr>
          <w:delText>１</w:delText>
        </w:r>
        <w:r w:rsidR="00E10150" w:rsidRPr="00C341AA" w:rsidDel="0068011D">
          <w:rPr>
            <w:rFonts w:hint="eastAsia"/>
          </w:rPr>
          <w:delText>０</w:delText>
        </w:r>
        <w:r w:rsidR="00D025DA" w:rsidRPr="00C341AA" w:rsidDel="0068011D">
          <w:rPr>
            <w:rFonts w:hint="eastAsia"/>
          </w:rPr>
          <w:delText>．</w:delText>
        </w:r>
        <w:r w:rsidR="002D0C03" w:rsidRPr="00C341AA" w:rsidDel="0068011D">
          <w:rPr>
            <w:rFonts w:hint="eastAsia"/>
          </w:rPr>
          <w:delText>道路</w:delText>
        </w:r>
        <w:r w:rsidR="00D025DA" w:rsidRPr="00C341AA" w:rsidDel="0068011D">
          <w:rPr>
            <w:rFonts w:hint="eastAsia"/>
          </w:rPr>
          <w:tab/>
        </w:r>
        <w:r w:rsidR="00E10150" w:rsidRPr="00C341AA" w:rsidDel="0068011D">
          <w:rPr>
            <w:rFonts w:hint="eastAsia"/>
          </w:rPr>
          <w:delText>3</w:delText>
        </w:r>
        <w:r w:rsidR="00E7505E" w:rsidRPr="00C341AA" w:rsidDel="0068011D">
          <w:rPr>
            <w:rFonts w:hint="eastAsia"/>
          </w:rPr>
          <w:delText>0</w:delText>
        </w:r>
      </w:del>
    </w:p>
    <w:p w14:paraId="392725CF" w14:textId="45FCC890" w:rsidR="00D025DA" w:rsidRPr="00C341AA" w:rsidDel="0068011D" w:rsidRDefault="000C39F7">
      <w:pPr>
        <w:pStyle w:val="12"/>
        <w:rPr>
          <w:del w:id="374" w:author="宮島 卓也" w:date="2022-03-02T15:41:00Z"/>
        </w:rPr>
        <w:pPrChange w:id="375" w:author="宮島 卓也" w:date="2022-03-02T15:39:00Z">
          <w:pPr>
            <w:pStyle w:val="12"/>
            <w:spacing w:line="500" w:lineRule="exact"/>
            <w:ind w:firstLineChars="100" w:firstLine="240"/>
          </w:pPr>
        </w:pPrChange>
      </w:pPr>
      <w:del w:id="376" w:author="宮島 卓也" w:date="2022-03-02T15:41:00Z">
        <w:r w:rsidRPr="00C341AA" w:rsidDel="0068011D">
          <w:rPr>
            <w:rFonts w:hint="eastAsia"/>
          </w:rPr>
          <w:delText>１</w:delText>
        </w:r>
        <w:r w:rsidR="00E10150" w:rsidRPr="00C341AA" w:rsidDel="0068011D">
          <w:rPr>
            <w:rFonts w:hint="eastAsia"/>
          </w:rPr>
          <w:delText>１</w:delText>
        </w:r>
        <w:r w:rsidR="00D025DA" w:rsidRPr="00C341AA" w:rsidDel="0068011D">
          <w:rPr>
            <w:rFonts w:hint="eastAsia"/>
          </w:rPr>
          <w:delText>．</w:delText>
        </w:r>
        <w:r w:rsidR="002D0C03" w:rsidRPr="00C341AA" w:rsidDel="0068011D">
          <w:rPr>
            <w:rFonts w:hint="eastAsia"/>
          </w:rPr>
          <w:delText>橋りょう</w:delText>
        </w:r>
        <w:r w:rsidR="00D025DA" w:rsidRPr="00C341AA" w:rsidDel="0068011D">
          <w:rPr>
            <w:rFonts w:hint="eastAsia"/>
          </w:rPr>
          <w:tab/>
        </w:r>
        <w:r w:rsidR="00BB63CD" w:rsidRPr="00C341AA" w:rsidDel="0068011D">
          <w:rPr>
            <w:rFonts w:hint="eastAsia"/>
          </w:rPr>
          <w:delText>3</w:delText>
        </w:r>
        <w:r w:rsidR="00E7505E" w:rsidRPr="00C341AA" w:rsidDel="0068011D">
          <w:rPr>
            <w:rFonts w:hint="eastAsia"/>
          </w:rPr>
          <w:delText>1</w:delText>
        </w:r>
      </w:del>
    </w:p>
    <w:p w14:paraId="2DE24A6C" w14:textId="14BC085F" w:rsidR="000C39F7" w:rsidRPr="00C341AA" w:rsidDel="0068011D" w:rsidRDefault="000C39F7">
      <w:pPr>
        <w:pStyle w:val="12"/>
        <w:rPr>
          <w:del w:id="377" w:author="宮島 卓也" w:date="2022-03-02T15:41:00Z"/>
        </w:rPr>
        <w:pPrChange w:id="378" w:author="宮島 卓也" w:date="2022-03-02T15:39:00Z">
          <w:pPr>
            <w:pStyle w:val="12"/>
            <w:spacing w:line="500" w:lineRule="exact"/>
            <w:ind w:firstLineChars="100" w:firstLine="240"/>
          </w:pPr>
        </w:pPrChange>
      </w:pPr>
      <w:del w:id="379" w:author="宮島 卓也" w:date="2022-03-02T15:41:00Z">
        <w:r w:rsidRPr="00C341AA" w:rsidDel="0068011D">
          <w:rPr>
            <w:rFonts w:hint="eastAsia"/>
          </w:rPr>
          <w:delText>１</w:delText>
        </w:r>
        <w:r w:rsidR="00E10150" w:rsidRPr="00C341AA" w:rsidDel="0068011D">
          <w:rPr>
            <w:rFonts w:hint="eastAsia"/>
          </w:rPr>
          <w:delText>２</w:delText>
        </w:r>
        <w:r w:rsidRPr="00C341AA" w:rsidDel="0068011D">
          <w:rPr>
            <w:rFonts w:hint="eastAsia"/>
          </w:rPr>
          <w:delText>．</w:delText>
        </w:r>
        <w:r w:rsidR="002D0C03" w:rsidRPr="00C341AA" w:rsidDel="0068011D">
          <w:rPr>
            <w:rFonts w:hint="eastAsia"/>
          </w:rPr>
          <w:delText>上水道</w:delText>
        </w:r>
        <w:r w:rsidRPr="00C341AA" w:rsidDel="0068011D">
          <w:rPr>
            <w:rFonts w:hint="eastAsia"/>
          </w:rPr>
          <w:tab/>
        </w:r>
        <w:r w:rsidR="002D0C03" w:rsidRPr="00C341AA" w:rsidDel="0068011D">
          <w:rPr>
            <w:rFonts w:hint="eastAsia"/>
          </w:rPr>
          <w:delText>3</w:delText>
        </w:r>
        <w:r w:rsidR="00E7505E" w:rsidRPr="00C341AA" w:rsidDel="0068011D">
          <w:rPr>
            <w:rFonts w:hint="eastAsia"/>
          </w:rPr>
          <w:delText>2</w:delText>
        </w:r>
      </w:del>
    </w:p>
    <w:p w14:paraId="5D4DCB01" w14:textId="259273D2" w:rsidR="007A55F9" w:rsidRPr="00C341AA" w:rsidDel="0068011D" w:rsidRDefault="007A55F9">
      <w:pPr>
        <w:pStyle w:val="12"/>
        <w:rPr>
          <w:del w:id="380" w:author="宮島 卓也" w:date="2022-03-02T15:41:00Z"/>
        </w:rPr>
        <w:pPrChange w:id="381" w:author="宮島 卓也" w:date="2022-03-02T15:39:00Z">
          <w:pPr>
            <w:pStyle w:val="12"/>
            <w:spacing w:line="500" w:lineRule="exact"/>
            <w:ind w:firstLineChars="100" w:firstLine="240"/>
          </w:pPr>
        </w:pPrChange>
      </w:pPr>
      <w:del w:id="382" w:author="宮島 卓也" w:date="2022-03-02T15:41:00Z">
        <w:r w:rsidRPr="00C341AA" w:rsidDel="0068011D">
          <w:rPr>
            <w:rFonts w:hint="eastAsia"/>
          </w:rPr>
          <w:delText>１３．下水道</w:delText>
        </w:r>
        <w:r w:rsidRPr="00C341AA" w:rsidDel="0068011D">
          <w:rPr>
            <w:rFonts w:hint="eastAsia"/>
          </w:rPr>
          <w:tab/>
          <w:delText>3</w:delText>
        </w:r>
        <w:r w:rsidR="00AE7EF6" w:rsidRPr="00C341AA" w:rsidDel="0068011D">
          <w:rPr>
            <w:rFonts w:hint="eastAsia"/>
          </w:rPr>
          <w:delText>4</w:delText>
        </w:r>
      </w:del>
    </w:p>
    <w:p w14:paraId="0C71C0EE" w14:textId="14DE002E" w:rsidR="007A55F9" w:rsidRPr="00C341AA" w:rsidDel="0068011D" w:rsidRDefault="007A55F9">
      <w:pPr>
        <w:pStyle w:val="12"/>
        <w:rPr>
          <w:del w:id="383" w:author="宮島 卓也" w:date="2022-03-02T15:41:00Z"/>
        </w:rPr>
        <w:pPrChange w:id="384" w:author="宮島 卓也" w:date="2022-03-02T15:39:00Z">
          <w:pPr>
            <w:pStyle w:val="12"/>
            <w:spacing w:line="500" w:lineRule="exact"/>
            <w:ind w:firstLineChars="100" w:firstLine="240"/>
          </w:pPr>
        </w:pPrChange>
      </w:pPr>
      <w:del w:id="385" w:author="宮島 卓也" w:date="2022-03-02T15:41:00Z">
        <w:r w:rsidRPr="00C341AA" w:rsidDel="0068011D">
          <w:rPr>
            <w:rFonts w:hint="eastAsia"/>
          </w:rPr>
          <w:delText>１４．公園</w:delText>
        </w:r>
        <w:r w:rsidRPr="00C341AA" w:rsidDel="0068011D">
          <w:rPr>
            <w:rFonts w:hint="eastAsia"/>
          </w:rPr>
          <w:tab/>
          <w:delText>3</w:delText>
        </w:r>
        <w:r w:rsidR="00AE7EF6" w:rsidRPr="00C341AA" w:rsidDel="0068011D">
          <w:rPr>
            <w:rFonts w:hint="eastAsia"/>
          </w:rPr>
          <w:delText>6</w:delText>
        </w:r>
      </w:del>
    </w:p>
    <w:p w14:paraId="03031C98" w14:textId="0654B159" w:rsidR="00912438" w:rsidRPr="00C341AA" w:rsidDel="0068011D" w:rsidRDefault="00912438">
      <w:pPr>
        <w:pStyle w:val="12"/>
        <w:rPr>
          <w:del w:id="386" w:author="宮島 卓也" w:date="2022-03-02T15:41:00Z"/>
        </w:rPr>
        <w:pPrChange w:id="387" w:author="宮島 卓也" w:date="2022-03-02T15:39:00Z">
          <w:pPr>
            <w:pStyle w:val="12"/>
            <w:spacing w:line="500" w:lineRule="exact"/>
          </w:pPr>
        </w:pPrChange>
      </w:pPr>
      <w:del w:id="388" w:author="宮島 卓也" w:date="2022-03-02T15:41:00Z">
        <w:r w:rsidRPr="00C341AA" w:rsidDel="0068011D">
          <w:rPr>
            <w:rFonts w:hint="eastAsia"/>
          </w:rPr>
          <w:delText>第</w:delText>
        </w:r>
        <w:r w:rsidR="005E4881" w:rsidRPr="00C341AA" w:rsidDel="0068011D">
          <w:rPr>
            <w:rFonts w:hint="eastAsia"/>
          </w:rPr>
          <w:delText>４</w:delText>
        </w:r>
        <w:r w:rsidRPr="00C341AA" w:rsidDel="0068011D">
          <w:rPr>
            <w:rFonts w:hint="eastAsia"/>
          </w:rPr>
          <w:delText>章　フォローアップの方針</w:delText>
        </w:r>
        <w:r w:rsidR="00035B75" w:rsidRPr="00C341AA" w:rsidDel="0068011D">
          <w:rPr>
            <w:rFonts w:hint="eastAsia"/>
          </w:rPr>
          <w:delText>等</w:delText>
        </w:r>
        <w:r w:rsidR="00650AE9" w:rsidRPr="00C341AA" w:rsidDel="0068011D">
          <w:rPr>
            <w:rFonts w:hint="eastAsia"/>
          </w:rPr>
          <w:tab/>
        </w:r>
        <w:r w:rsidR="00BB63CD" w:rsidRPr="00C341AA" w:rsidDel="0068011D">
          <w:rPr>
            <w:rFonts w:hint="eastAsia"/>
          </w:rPr>
          <w:delText>3</w:delText>
        </w:r>
        <w:r w:rsidR="00AE7EF6" w:rsidRPr="00C341AA" w:rsidDel="0068011D">
          <w:rPr>
            <w:rFonts w:hint="eastAsia"/>
          </w:rPr>
          <w:delText>8</w:delText>
        </w:r>
      </w:del>
    </w:p>
    <w:p w14:paraId="296C9430" w14:textId="4F71F6CD" w:rsidR="00B56167" w:rsidRPr="00C341AA" w:rsidDel="0068011D" w:rsidRDefault="002B5875">
      <w:pPr>
        <w:pStyle w:val="12"/>
        <w:rPr>
          <w:del w:id="389" w:author="宮島 卓也" w:date="2022-03-02T15:41:00Z"/>
        </w:rPr>
        <w:pPrChange w:id="390" w:author="宮島 卓也" w:date="2022-03-02T15:39:00Z">
          <w:pPr>
            <w:pStyle w:val="12"/>
            <w:spacing w:line="500" w:lineRule="exact"/>
            <w:ind w:firstLineChars="100" w:firstLine="240"/>
          </w:pPr>
        </w:pPrChange>
      </w:pPr>
      <w:del w:id="391" w:author="宮島 卓也" w:date="2022-03-02T15:41:00Z">
        <w:r w:rsidRPr="00C341AA" w:rsidDel="0068011D">
          <w:rPr>
            <w:rFonts w:hint="eastAsia"/>
          </w:rPr>
          <w:delText>１</w:delText>
        </w:r>
        <w:r w:rsidR="00020083" w:rsidRPr="00C341AA" w:rsidDel="0068011D">
          <w:rPr>
            <w:rFonts w:hint="eastAsia"/>
          </w:rPr>
          <w:delText>．</w:delText>
        </w:r>
        <w:r w:rsidR="00FC7284" w:rsidRPr="00C341AA" w:rsidDel="0068011D">
          <w:rPr>
            <w:rFonts w:hint="eastAsia"/>
          </w:rPr>
          <w:delText>公共施設等総合管理計画の推進</w:delText>
        </w:r>
        <w:r w:rsidR="000A5ACB" w:rsidRPr="00C341AA" w:rsidDel="0068011D">
          <w:rPr>
            <w:rFonts w:hint="eastAsia"/>
          </w:rPr>
          <w:delText>及びマネジメント</w:delText>
        </w:r>
        <w:r w:rsidR="00650AE9" w:rsidRPr="00C341AA" w:rsidDel="0068011D">
          <w:rPr>
            <w:rFonts w:hint="eastAsia"/>
          </w:rPr>
          <w:tab/>
        </w:r>
        <w:r w:rsidR="00BB63CD" w:rsidRPr="00C341AA" w:rsidDel="0068011D">
          <w:rPr>
            <w:rFonts w:hint="eastAsia"/>
          </w:rPr>
          <w:delText>3</w:delText>
        </w:r>
        <w:r w:rsidR="00AE7EF6" w:rsidRPr="00C341AA" w:rsidDel="0068011D">
          <w:rPr>
            <w:rFonts w:hint="eastAsia"/>
          </w:rPr>
          <w:delText>8</w:delText>
        </w:r>
      </w:del>
    </w:p>
    <w:p w14:paraId="457DCC48" w14:textId="6215EEF6" w:rsidR="00650AE9" w:rsidRPr="00C341AA" w:rsidDel="0068011D" w:rsidRDefault="00650AE9" w:rsidP="00353FA2">
      <w:pPr>
        <w:rPr>
          <w:del w:id="392" w:author="宮島 卓也" w:date="2022-03-02T15:41:00Z"/>
          <w:color w:val="000000" w:themeColor="text1"/>
          <w:lang w:val="ja-JP"/>
        </w:rPr>
        <w:sectPr w:rsidR="00650AE9" w:rsidRPr="00C341AA" w:rsidDel="0068011D" w:rsidSect="0003542B">
          <w:type w:val="continuous"/>
          <w:pgSz w:w="11906" w:h="16838"/>
          <w:pgMar w:top="1985" w:right="1701" w:bottom="1701" w:left="1701" w:header="851" w:footer="992" w:gutter="0"/>
          <w:cols w:space="720"/>
          <w:docGrid w:type="lines" w:linePitch="360"/>
        </w:sectPr>
      </w:pPr>
    </w:p>
    <w:p w14:paraId="0612C4A5" w14:textId="459BE4CB" w:rsidR="00EA2806" w:rsidRPr="00C341AA" w:rsidDel="0068011D" w:rsidRDefault="00EA2806">
      <w:pPr>
        <w:pStyle w:val="12"/>
        <w:rPr>
          <w:del w:id="393" w:author="宮島 卓也" w:date="2022-03-02T15:41:00Z"/>
          <w:lang w:val="ja-JP"/>
        </w:rPr>
        <w:pPrChange w:id="394" w:author="宮島 卓也" w:date="2022-03-02T15:39:00Z">
          <w:pPr>
            <w:pStyle w:val="12"/>
            <w:spacing w:line="500" w:lineRule="exact"/>
            <w:ind w:firstLineChars="100" w:firstLine="240"/>
          </w:pPr>
        </w:pPrChange>
      </w:pPr>
      <w:del w:id="395" w:author="宮島 卓也" w:date="2022-03-02T15:41:00Z">
        <w:r w:rsidRPr="00C341AA" w:rsidDel="0068011D">
          <w:rPr>
            <w:rFonts w:hint="eastAsia"/>
            <w:lang w:val="ja-JP"/>
          </w:rPr>
          <w:delText>２．町民への情報提供</w:delText>
        </w:r>
        <w:r w:rsidRPr="00C341AA" w:rsidDel="0068011D">
          <w:rPr>
            <w:rFonts w:hint="eastAsia"/>
            <w:lang w:val="ja-JP"/>
          </w:rPr>
          <w:tab/>
        </w:r>
        <w:r w:rsidR="00E10150" w:rsidRPr="00C341AA" w:rsidDel="0068011D">
          <w:rPr>
            <w:rFonts w:hint="eastAsia"/>
            <w:lang w:val="ja-JP"/>
          </w:rPr>
          <w:delText>3</w:delText>
        </w:r>
        <w:r w:rsidR="00AE7EF6" w:rsidRPr="00C341AA" w:rsidDel="0068011D">
          <w:rPr>
            <w:rFonts w:hint="eastAsia"/>
            <w:lang w:val="ja-JP"/>
          </w:rPr>
          <w:delText>8</w:delText>
        </w:r>
      </w:del>
    </w:p>
    <w:p w14:paraId="190EA34B" w14:textId="77777777" w:rsidR="00912438" w:rsidRPr="00440D8C" w:rsidRDefault="00912438" w:rsidP="00B90E77">
      <w:pPr>
        <w:spacing w:line="500" w:lineRule="exact"/>
      </w:pPr>
    </w:p>
    <w:p w14:paraId="619B344F" w14:textId="77777777" w:rsidR="00A5472E" w:rsidRPr="00912438" w:rsidRDefault="00A5472E" w:rsidP="00B90E77">
      <w:pPr>
        <w:spacing w:line="500" w:lineRule="exact"/>
        <w:rPr>
          <w:rFonts w:ascii="HGS創英角ｺﾞｼｯｸUB" w:eastAsia="HGS創英角ｺﾞｼｯｸUB" w:hAnsi="HGS創英角ｺﾞｼｯｸUB"/>
          <w:sz w:val="28"/>
          <w:szCs w:val="28"/>
        </w:rPr>
        <w:sectPr w:rsidR="00A5472E" w:rsidRPr="00912438" w:rsidSect="00890A15">
          <w:type w:val="continuous"/>
          <w:pgSz w:w="11906" w:h="16838"/>
          <w:pgMar w:top="1985" w:right="1701" w:bottom="1701" w:left="1701" w:header="851" w:footer="992" w:gutter="0"/>
          <w:cols w:space="720"/>
          <w:docGrid w:type="lines" w:linePitch="360"/>
        </w:sectPr>
      </w:pPr>
    </w:p>
    <w:p w14:paraId="1A32A028" w14:textId="77777777" w:rsidR="008F76AB" w:rsidRDefault="00BB4733" w:rsidP="0089286E">
      <w:pPr>
        <w:pStyle w:val="1"/>
      </w:pPr>
      <w:bookmarkStart w:id="396" w:name="_Toc436313450"/>
      <w:bookmarkStart w:id="397" w:name="_Toc436314571"/>
      <w:bookmarkStart w:id="398" w:name="_Toc97219769"/>
      <w:r w:rsidRPr="00BB4733">
        <w:rPr>
          <w:rFonts w:hint="eastAsia"/>
        </w:rPr>
        <w:lastRenderedPageBreak/>
        <w:t>序</w:t>
      </w:r>
      <w:r w:rsidR="006D2A54">
        <w:rPr>
          <w:rFonts w:hint="eastAsia"/>
        </w:rPr>
        <w:t xml:space="preserve">　</w:t>
      </w:r>
      <w:r w:rsidRPr="00BB4733">
        <w:rPr>
          <w:rFonts w:hint="eastAsia"/>
        </w:rPr>
        <w:t xml:space="preserve">章　</w:t>
      </w:r>
      <w:r w:rsidRPr="00BB4733">
        <w:t>公共施設等総合管理計画の</w:t>
      </w:r>
      <w:r w:rsidRPr="00BB4733">
        <w:rPr>
          <w:rFonts w:hint="eastAsia"/>
        </w:rPr>
        <w:t>背景と</w:t>
      </w:r>
      <w:bookmarkEnd w:id="396"/>
      <w:bookmarkEnd w:id="397"/>
      <w:r w:rsidR="00A870E3">
        <w:rPr>
          <w:rFonts w:hint="eastAsia"/>
        </w:rPr>
        <w:t>位置付け</w:t>
      </w:r>
      <w:bookmarkEnd w:id="398"/>
    </w:p>
    <w:p w14:paraId="2336CFC3" w14:textId="77777777" w:rsidR="002B5875" w:rsidRPr="00F31712" w:rsidRDefault="002B5875" w:rsidP="00F24D20">
      <w:pPr>
        <w:pStyle w:val="2"/>
      </w:pPr>
      <w:bookmarkStart w:id="399" w:name="_Toc97219770"/>
      <w:r w:rsidRPr="00F31712">
        <w:rPr>
          <w:rFonts w:hint="eastAsia"/>
        </w:rPr>
        <w:t>１．</w:t>
      </w:r>
      <w:r w:rsidR="00EB4E0C">
        <w:rPr>
          <w:rFonts w:hint="eastAsia"/>
        </w:rPr>
        <w:t>計画策定の背景</w:t>
      </w:r>
      <w:bookmarkEnd w:id="399"/>
    </w:p>
    <w:p w14:paraId="08CD2C48" w14:textId="77777777" w:rsidR="00D12E48" w:rsidRPr="00CF1AAD" w:rsidRDefault="00D12E48" w:rsidP="00BA5745">
      <w:pPr>
        <w:pStyle w:val="afff0"/>
        <w:ind w:firstLine="210"/>
      </w:pPr>
      <w:r w:rsidRPr="00CF1AAD">
        <w:rPr>
          <w:rFonts w:hint="eastAsia"/>
        </w:rPr>
        <w:t>住民生活やあらゆる社会経済活動は、公共施設（建築物）や道路等のインフラ資産によって支えら</w:t>
      </w:r>
      <w:ins w:id="400" w:author="浅野 広来" w:date="2021-08-23T11:54:00Z">
        <w:r w:rsidR="00876620">
          <w:rPr>
            <w:rFonts w:hint="eastAsia"/>
          </w:rPr>
          <w:t>れ</w:t>
        </w:r>
      </w:ins>
      <w:r w:rsidRPr="00CF1AAD">
        <w:rPr>
          <w:rFonts w:hint="eastAsia"/>
        </w:rPr>
        <w:t>ています。</w:t>
      </w:r>
    </w:p>
    <w:p w14:paraId="422881B9" w14:textId="77777777" w:rsidR="00D12E48" w:rsidRPr="00CF1AAD" w:rsidRDefault="00D12E48" w:rsidP="00BA5745">
      <w:pPr>
        <w:pStyle w:val="afff0"/>
        <w:ind w:firstLine="210"/>
      </w:pPr>
      <w:r w:rsidRPr="00CF1AAD">
        <w:rPr>
          <w:rFonts w:hint="eastAsia"/>
        </w:rPr>
        <w:t>しかし、それらの公共施設等（以下、建築物とインフラ資産をあわせて公共施設等）の多くは、高度経済成長期に建設されており老朽化が進んでいるため、今後、多くの公共施設等が大規模改修や更新時期を集中的に迎えることが見込まれています。</w:t>
      </w:r>
    </w:p>
    <w:p w14:paraId="27057F8F" w14:textId="77777777" w:rsidR="00D12E48" w:rsidRPr="00CF1AAD" w:rsidRDefault="00D12E48" w:rsidP="00BA5745">
      <w:pPr>
        <w:pStyle w:val="afff0"/>
        <w:ind w:firstLine="210"/>
      </w:pPr>
      <w:r w:rsidRPr="00CF1AAD">
        <w:rPr>
          <w:rFonts w:hint="eastAsia"/>
        </w:rPr>
        <w:t>一方、人口減少・少子高齢化の進行が深刻であり、公共施設等における今後の需要の変化を想定した公共サービスのあり方を見直すことや、生産年齢人口の減少による税収の減少、扶助費等の社会保障費の増加による財政状況の悪化が著しくなる中、老朽施設の更新経費や維持管理費を確保していくことは大きな課題となっています。</w:t>
      </w:r>
    </w:p>
    <w:p w14:paraId="18FB5343" w14:textId="77777777" w:rsidR="00E01695" w:rsidRPr="00CF1AAD" w:rsidRDefault="00E01695" w:rsidP="00BA5745">
      <w:pPr>
        <w:pStyle w:val="afff0"/>
        <w:ind w:firstLine="210"/>
      </w:pPr>
      <w:r w:rsidRPr="00CF1AAD">
        <w:rPr>
          <w:rFonts w:hint="eastAsia"/>
        </w:rPr>
        <w:t>国では国民の安全・安心を確保し、中長期的な維持管理・更新等に係るトータルコストの縮減や予算の平準化を図るとともに、メンテナンス産業の競争力を図ることを目的とし、平成25年11月に「インフラ長寿命化基本計画」を策定しました。</w:t>
      </w:r>
    </w:p>
    <w:p w14:paraId="7CB601A9" w14:textId="77777777" w:rsidR="00E01695" w:rsidRPr="00CF1AAD" w:rsidRDefault="00E01695" w:rsidP="00BA5745">
      <w:pPr>
        <w:pStyle w:val="afff0"/>
        <w:ind w:firstLine="210"/>
      </w:pPr>
      <w:r w:rsidRPr="00CF1AAD">
        <w:rPr>
          <w:rFonts w:hint="eastAsia"/>
        </w:rPr>
        <w:t>また、平成26年4月22日には、総務省より各地方公共団体に対して、国の動きと歩調を合わせ、速やかに公共施設等の総合的かつ計画的な管理を推進するための計画として、公共施設等総合管理計画の策定に取り組むよう要請がありました。</w:t>
      </w:r>
    </w:p>
    <w:p w14:paraId="6D6AA5CE" w14:textId="77777777" w:rsidR="00E01695" w:rsidRPr="00CF1AAD" w:rsidRDefault="00E01695" w:rsidP="00BA5745">
      <w:pPr>
        <w:pStyle w:val="afff0"/>
        <w:ind w:firstLine="210"/>
      </w:pPr>
      <w:r w:rsidRPr="00CF1AAD">
        <w:rPr>
          <w:rFonts w:hint="eastAsia"/>
        </w:rPr>
        <w:t>この計画は、地方公共団体が所有する公共施設等の全体の状況を把握し、加えて当該地方公共団体を取り巻く現況及び将来の見通しを分析し、これを踏まえた公共施設等の管理の基本的な方針を定めることを内容とする計画となります。</w:t>
      </w:r>
    </w:p>
    <w:p w14:paraId="2F67C1F4" w14:textId="73FB717C" w:rsidR="00BE4E9B" w:rsidRPr="00CF1AAD" w:rsidRDefault="00A870E3" w:rsidP="00BA5745">
      <w:pPr>
        <w:pStyle w:val="afff0"/>
        <w:ind w:firstLine="210"/>
      </w:pPr>
      <w:r w:rsidRPr="00CF1AAD">
        <w:rPr>
          <w:rFonts w:hint="eastAsia"/>
        </w:rPr>
        <w:t>そこで、</w:t>
      </w:r>
      <w:r w:rsidR="007056E1" w:rsidRPr="00CF1AAD">
        <w:rPr>
          <w:rFonts w:hint="eastAsia"/>
        </w:rPr>
        <w:t>七宗</w:t>
      </w:r>
      <w:r w:rsidR="00F63EE2" w:rsidRPr="00CF1AAD">
        <w:rPr>
          <w:rFonts w:hint="eastAsia"/>
        </w:rPr>
        <w:t>町</w:t>
      </w:r>
      <w:r w:rsidR="00153283" w:rsidRPr="00CF1AAD">
        <w:rPr>
          <w:rFonts w:hint="eastAsia"/>
        </w:rPr>
        <w:t>（以下、「本町」という。）</w:t>
      </w:r>
      <w:r w:rsidRPr="00CF1AAD">
        <w:rPr>
          <w:rFonts w:hint="eastAsia"/>
        </w:rPr>
        <w:t>においても、</w:t>
      </w:r>
      <w:r w:rsidR="00BE4E9B" w:rsidRPr="00CF1AAD">
        <w:rPr>
          <w:rFonts w:hint="eastAsia"/>
        </w:rPr>
        <w:t>公共施設等</w:t>
      </w:r>
      <w:r w:rsidR="00332B3E" w:rsidRPr="00CF1AAD">
        <w:rPr>
          <w:rFonts w:hint="eastAsia"/>
        </w:rPr>
        <w:t>の状況を把握し、財政負担を軽減・平準化するとともに</w:t>
      </w:r>
      <w:r w:rsidRPr="00CF1AAD">
        <w:rPr>
          <w:rFonts w:hint="eastAsia"/>
        </w:rPr>
        <w:t>、</w:t>
      </w:r>
      <w:r w:rsidR="00E026EF" w:rsidRPr="00CF1AAD">
        <w:rPr>
          <w:rFonts w:hint="eastAsia"/>
        </w:rPr>
        <w:t>適正な配置を実現するために「公共施設等総合管理計画</w:t>
      </w:r>
      <w:r w:rsidR="00E026EF" w:rsidRPr="00CF1AAD">
        <w:t>」</w:t>
      </w:r>
      <w:r w:rsidRPr="00CF1AAD">
        <w:rPr>
          <w:rFonts w:hint="eastAsia"/>
        </w:rPr>
        <w:t>を</w:t>
      </w:r>
      <w:ins w:id="401" w:author="宮島 卓也" w:date="2022-03-02T13:20:00Z">
        <w:r w:rsidR="00A755C1">
          <w:rPr>
            <w:rFonts w:hint="eastAsia"/>
          </w:rPr>
          <w:t>平成28年度に</w:t>
        </w:r>
      </w:ins>
      <w:r w:rsidRPr="00CF1AAD">
        <w:rPr>
          <w:rFonts w:hint="eastAsia"/>
        </w:rPr>
        <w:t>策定</w:t>
      </w:r>
      <w:del w:id="402" w:author="宮島 卓也" w:date="2022-03-02T13:20:00Z">
        <w:r w:rsidRPr="00CF1AAD" w:rsidDel="00A755C1">
          <w:rPr>
            <w:rFonts w:hint="eastAsia"/>
          </w:rPr>
          <w:delText>するものです</w:delText>
        </w:r>
      </w:del>
      <w:ins w:id="403" w:author="宮島 卓也" w:date="2022-03-02T13:20:00Z">
        <w:r w:rsidR="00A755C1">
          <w:rPr>
            <w:rFonts w:hint="eastAsia"/>
          </w:rPr>
          <w:t>しま</w:t>
        </w:r>
      </w:ins>
      <w:ins w:id="404" w:author="宮島 卓也" w:date="2022-03-02T13:21:00Z">
        <w:r w:rsidR="00A755C1">
          <w:rPr>
            <w:rFonts w:hint="eastAsia"/>
          </w:rPr>
          <w:t>した。</w:t>
        </w:r>
      </w:ins>
      <w:del w:id="405" w:author="宮島 卓也" w:date="2022-03-02T13:28:00Z">
        <w:r w:rsidR="00E026EF" w:rsidRPr="00CF1AAD" w:rsidDel="00AB717B">
          <w:rPr>
            <w:rFonts w:hint="eastAsia"/>
          </w:rPr>
          <w:delText>。</w:delText>
        </w:r>
      </w:del>
    </w:p>
    <w:p w14:paraId="74A9E033" w14:textId="2AA25C18" w:rsidR="00AB717B" w:rsidRPr="002D7D03" w:rsidRDefault="00AB717B" w:rsidP="00AB717B">
      <w:pPr>
        <w:ind w:firstLineChars="100" w:firstLine="210"/>
        <w:rPr>
          <w:ins w:id="406" w:author="宮島 卓也" w:date="2022-03-02T13:28:00Z"/>
        </w:rPr>
      </w:pPr>
      <w:ins w:id="407" w:author="宮島 卓也" w:date="2022-03-02T13:28:00Z">
        <w:r w:rsidRPr="00F075CB">
          <w:rPr>
            <w:rFonts w:hint="eastAsia"/>
          </w:rPr>
          <w:t>令和</w:t>
        </w:r>
        <w:r w:rsidRPr="00F075CB">
          <w:t>3年1月に</w:t>
        </w:r>
        <w:r>
          <w:rPr>
            <w:rFonts w:hint="eastAsia"/>
          </w:rPr>
          <w:t>総務省</w:t>
        </w:r>
        <w:r w:rsidRPr="00F075CB">
          <w:t>から、各自治体が作成した総合管理計画の策定から</w:t>
        </w:r>
        <w:r>
          <w:rPr>
            <w:rFonts w:hint="eastAsia"/>
          </w:rPr>
          <w:t>5年</w:t>
        </w:r>
        <w:r w:rsidRPr="00F075CB">
          <w:t>が経過し、国（各省）のインフラ長寿命化計画が見直され</w:t>
        </w:r>
        <w:r>
          <w:rPr>
            <w:rFonts w:hint="eastAsia"/>
          </w:rPr>
          <w:t>た</w:t>
        </w:r>
        <w:r w:rsidRPr="00F075CB">
          <w:t>ことも踏まえ、当該管理計画を改訂し充実していくよう通知がありました</w:t>
        </w:r>
        <w:r>
          <w:rPr>
            <w:rFonts w:hint="eastAsia"/>
          </w:rPr>
          <w:t>（総財務第6号　令和3年度までの公共施設等総合管理計画の見直しにあたっての留意事項について）</w:t>
        </w:r>
        <w:r w:rsidRPr="00F075CB">
          <w:t>。</w:t>
        </w:r>
        <w:r>
          <w:rPr>
            <w:rFonts w:hint="eastAsia"/>
          </w:rPr>
          <w:t>本計画の</w:t>
        </w:r>
        <w:r w:rsidRPr="00F075CB">
          <w:t>第１回の改訂は、通知に基づく見直しを行うとともに、本</w:t>
        </w:r>
      </w:ins>
      <w:ins w:id="408" w:author="宮島 卓也" w:date="2022-03-02T13:31:00Z">
        <w:r w:rsidR="00F93D11">
          <w:rPr>
            <w:rFonts w:hint="eastAsia"/>
          </w:rPr>
          <w:t>町</w:t>
        </w:r>
      </w:ins>
      <w:ins w:id="409" w:author="宮島 卓也" w:date="2022-03-02T13:28:00Z">
        <w:r w:rsidRPr="00F075CB">
          <w:t>を取り巻く社会環境や施設の経年劣化</w:t>
        </w:r>
        <w:r>
          <w:rPr>
            <w:rFonts w:hint="eastAsia"/>
          </w:rPr>
          <w:t>を踏</w:t>
        </w:r>
        <w:r w:rsidRPr="00F075CB">
          <w:t>まえた</w:t>
        </w:r>
        <w:r>
          <w:rPr>
            <w:rFonts w:hint="eastAsia"/>
          </w:rPr>
          <w:t>施設</w:t>
        </w:r>
        <w:r w:rsidRPr="00F075CB">
          <w:t>マネジメントを効率的・効果的に推進するための</w:t>
        </w:r>
        <w:r>
          <w:rPr>
            <w:rFonts w:hint="eastAsia"/>
          </w:rPr>
          <w:t>計画改訂</w:t>
        </w:r>
        <w:r w:rsidRPr="00F075CB">
          <w:t>を実施しました。</w:t>
        </w:r>
      </w:ins>
    </w:p>
    <w:p w14:paraId="4E6E1B76" w14:textId="15EE5E71" w:rsidR="00A755C1" w:rsidRPr="00AB717B" w:rsidRDefault="00A755C1" w:rsidP="00A755C1">
      <w:pPr>
        <w:ind w:firstLineChars="100" w:firstLine="210"/>
        <w:rPr>
          <w:ins w:id="410" w:author="宮島 卓也" w:date="2022-03-02T13:21:00Z"/>
        </w:rPr>
      </w:pPr>
    </w:p>
    <w:p w14:paraId="3A8879B2" w14:textId="77777777" w:rsidR="00EB4E0C" w:rsidRPr="00A755C1" w:rsidRDefault="00EB4E0C" w:rsidP="00CB61D5">
      <w:pPr>
        <w:tabs>
          <w:tab w:val="right" w:leader="middleDot" w:pos="8503"/>
        </w:tabs>
        <w:ind w:firstLineChars="100" w:firstLine="210"/>
        <w:rPr>
          <w:color w:val="000000"/>
        </w:rPr>
      </w:pPr>
    </w:p>
    <w:p w14:paraId="20B16327" w14:textId="77777777" w:rsidR="00D12E48" w:rsidRPr="00CF1AAD" w:rsidRDefault="00D12E48" w:rsidP="00CB61D5">
      <w:pPr>
        <w:tabs>
          <w:tab w:val="right" w:leader="middleDot" w:pos="8503"/>
        </w:tabs>
        <w:ind w:firstLineChars="100" w:firstLine="210"/>
        <w:rPr>
          <w:color w:val="000000"/>
        </w:rPr>
      </w:pPr>
    </w:p>
    <w:p w14:paraId="50359F91" w14:textId="77777777" w:rsidR="00D12E48" w:rsidRPr="00CF1AAD" w:rsidRDefault="00D12E48" w:rsidP="00CB61D5">
      <w:pPr>
        <w:tabs>
          <w:tab w:val="right" w:leader="middleDot" w:pos="8503"/>
        </w:tabs>
        <w:ind w:firstLineChars="100" w:firstLine="210"/>
        <w:rPr>
          <w:color w:val="000000"/>
        </w:rPr>
      </w:pPr>
    </w:p>
    <w:p w14:paraId="343753B2" w14:textId="77777777" w:rsidR="00D12E48" w:rsidRPr="00CF1AAD" w:rsidRDefault="001B494C" w:rsidP="00CB61D5">
      <w:pPr>
        <w:tabs>
          <w:tab w:val="right" w:leader="middleDot" w:pos="8503"/>
        </w:tabs>
        <w:ind w:firstLineChars="100" w:firstLine="240"/>
        <w:rPr>
          <w:color w:val="000000"/>
        </w:rPr>
      </w:pPr>
      <w:r w:rsidRPr="00CF1AAD">
        <w:rPr>
          <w:rFonts w:cs="ＭＳ Ｐゴシック"/>
          <w:noProof/>
          <w:sz w:val="24"/>
          <w:szCs w:val="24"/>
        </w:rPr>
        <w:drawing>
          <wp:anchor distT="0" distB="0" distL="114300" distR="114300" simplePos="0" relativeHeight="251662848" behindDoc="0" locked="0" layoutInCell="1" allowOverlap="1" wp14:anchorId="693ABC0D" wp14:editId="3BCF24A0">
            <wp:simplePos x="0" y="0"/>
            <wp:positionH relativeFrom="column">
              <wp:posOffset>1543050</wp:posOffset>
            </wp:positionH>
            <wp:positionV relativeFrom="paragraph">
              <wp:posOffset>6797040</wp:posOffset>
            </wp:positionV>
            <wp:extent cx="4046855" cy="2585085"/>
            <wp:effectExtent l="0" t="0" r="0"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r w:rsidRPr="00CF1AAD">
        <w:rPr>
          <w:rFonts w:cs="ＭＳ Ｐゴシック"/>
          <w:noProof/>
          <w:sz w:val="24"/>
          <w:szCs w:val="24"/>
        </w:rPr>
        <w:drawing>
          <wp:anchor distT="0" distB="0" distL="114300" distR="114300" simplePos="0" relativeHeight="251661824" behindDoc="0" locked="0" layoutInCell="1" allowOverlap="1" wp14:anchorId="63E8F488" wp14:editId="14BCEB7D">
            <wp:simplePos x="0" y="0"/>
            <wp:positionH relativeFrom="column">
              <wp:posOffset>1543050</wp:posOffset>
            </wp:positionH>
            <wp:positionV relativeFrom="paragraph">
              <wp:posOffset>6797040</wp:posOffset>
            </wp:positionV>
            <wp:extent cx="4046855" cy="2585085"/>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r w:rsidRPr="00CF1AAD">
        <w:rPr>
          <w:rFonts w:cs="ＭＳ Ｐゴシック"/>
          <w:noProof/>
          <w:sz w:val="24"/>
          <w:szCs w:val="24"/>
        </w:rPr>
        <mc:AlternateContent>
          <mc:Choice Requires="wps">
            <w:drawing>
              <wp:anchor distT="0" distB="0" distL="114300" distR="114300" simplePos="0" relativeHeight="251654656" behindDoc="0" locked="0" layoutInCell="0" allowOverlap="1" wp14:anchorId="637F914F" wp14:editId="2EA2DA53">
                <wp:simplePos x="0" y="0"/>
                <wp:positionH relativeFrom="margin">
                  <wp:posOffset>2466975</wp:posOffset>
                </wp:positionH>
                <wp:positionV relativeFrom="paragraph">
                  <wp:posOffset>9345295</wp:posOffset>
                </wp:positionV>
                <wp:extent cx="3800475" cy="261620"/>
                <wp:effectExtent l="3810" t="0" r="0" b="0"/>
                <wp:wrapNone/>
                <wp:docPr id="2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BFBFBF"/>
                              </a:solidFill>
                              <a:miter lim="800000"/>
                              <a:headEnd/>
                              <a:tailEnd type="none" w="sm" len="sm"/>
                            </a14:hiddenLine>
                          </a:ext>
                        </a:extLst>
                      </wps:spPr>
                      <wps:txbx>
                        <w:txbxContent>
                          <w:p w14:paraId="43C5EE35" w14:textId="77777777" w:rsidR="001C2BB3" w:rsidRDefault="001C2BB3" w:rsidP="00817B69">
                            <w:pPr>
                              <w:pStyle w:val="affd"/>
                            </w:pPr>
                            <w:r>
                              <w:rPr>
                                <w:rFonts w:hint="eastAsia"/>
                              </w:rPr>
                              <w:t>出典：「公共施設等総合管理計画の策定にあたっての指針」の概要</w:t>
                            </w:r>
                          </w:p>
                          <w:p w14:paraId="1B504571" w14:textId="77777777" w:rsidR="001C2BB3" w:rsidRDefault="001C2BB3" w:rsidP="00D12E48">
                            <w:pPr>
                              <w:ind w:firstLine="210"/>
                            </w:pPr>
                          </w:p>
                          <w:p w14:paraId="7184BFE3" w14:textId="77777777" w:rsidR="001C2BB3" w:rsidRDefault="001C2BB3" w:rsidP="00D12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F914F" id="_x0000_t202" coordsize="21600,21600" o:spt="202" path="m,l,21600r21600,l21600,xe">
                <v:stroke joinstyle="miter"/>
                <v:path gradientshapeok="t" o:connecttype="rect"/>
              </v:shapetype>
              <v:shape id="Text Box 777" o:spid="_x0000_s1026" type="#_x0000_t202" style="position:absolute;left:0;text-align:left;margin-left:194.25pt;margin-top:735.85pt;width:299.25pt;height:20.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" o:allowincell="f" filled="f" stroked="f" strokecolor="#bfbfbf" strokeweight=".25pt">
                <v:stroke endarrowwidth="narrow" endarrowlength="short"/>
                <v:textbox inset="5.85pt,.7pt,5.85pt,.7pt">
                  <w:txbxContent>
                    <w:p w14:paraId="43C5EE35" w14:textId="77777777" w:rsidR="001C2BB3" w:rsidRDefault="001C2BB3" w:rsidP="00817B69">
                      <w:pPr>
                        <w:pStyle w:val="affd"/>
                      </w:pPr>
                      <w:r>
                        <w:rPr>
                          <w:rFonts w:hint="eastAsia"/>
                        </w:rPr>
                        <w:t>出典：「公共施設等総合管理計画の策定にあたっての指針」の概要</w:t>
                      </w:r>
                    </w:p>
                    <w:p w14:paraId="1B504571" w14:textId="77777777" w:rsidR="001C2BB3" w:rsidRDefault="001C2BB3" w:rsidP="00D12E48">
                      <w:pPr>
                        <w:ind w:firstLine="210"/>
                      </w:pPr>
                    </w:p>
                    <w:p w14:paraId="7184BFE3" w14:textId="77777777" w:rsidR="001C2BB3" w:rsidRDefault="001C2BB3" w:rsidP="00D12E48"/>
                  </w:txbxContent>
                </v:textbox>
                <w10:wrap anchorx="margin"/>
              </v:shape>
            </w:pict>
          </mc:Fallback>
        </mc:AlternateContent>
      </w:r>
      <w:r w:rsidRPr="00CF1AAD">
        <w:rPr>
          <w:rFonts w:cs="ＭＳ Ｐゴシック"/>
          <w:noProof/>
          <w:sz w:val="24"/>
          <w:szCs w:val="24"/>
        </w:rPr>
        <w:drawing>
          <wp:anchor distT="0" distB="0" distL="114300" distR="114300" simplePos="0" relativeHeight="251655680" behindDoc="0" locked="0" layoutInCell="1" allowOverlap="1" wp14:anchorId="1CD9217E" wp14:editId="389E79AB">
            <wp:simplePos x="0" y="0"/>
            <wp:positionH relativeFrom="column">
              <wp:posOffset>1543050</wp:posOffset>
            </wp:positionH>
            <wp:positionV relativeFrom="paragraph">
              <wp:posOffset>6797040</wp:posOffset>
            </wp:positionV>
            <wp:extent cx="4046855" cy="2585085"/>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r w:rsidRPr="00CF1AAD">
        <w:rPr>
          <w:rFonts w:cs="ＭＳ Ｐゴシック"/>
          <w:noProof/>
          <w:sz w:val="24"/>
          <w:szCs w:val="24"/>
        </w:rPr>
        <mc:AlternateContent>
          <mc:Choice Requires="wps">
            <w:drawing>
              <wp:anchor distT="0" distB="0" distL="114300" distR="114300" simplePos="0" relativeHeight="251656704" behindDoc="0" locked="0" layoutInCell="0" allowOverlap="1" wp14:anchorId="3A6E1CF0" wp14:editId="32AE74F5">
                <wp:simplePos x="0" y="0"/>
                <wp:positionH relativeFrom="margin">
                  <wp:posOffset>1019175</wp:posOffset>
                </wp:positionH>
                <wp:positionV relativeFrom="paragraph">
                  <wp:posOffset>6535420</wp:posOffset>
                </wp:positionV>
                <wp:extent cx="2266950" cy="261620"/>
                <wp:effectExtent l="3810" t="0" r="0" b="0"/>
                <wp:wrapNone/>
                <wp:docPr id="23"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BFBFBF"/>
                              </a:solidFill>
                              <a:miter lim="800000"/>
                              <a:headEnd/>
                              <a:tailEnd type="none" w="sm" len="sm"/>
                            </a14:hiddenLine>
                          </a:ext>
                        </a:extLst>
                      </wps:spPr>
                      <wps:txbx>
                        <w:txbxContent>
                          <w:p w14:paraId="17AB6CE8" w14:textId="77777777" w:rsidR="001C2BB3" w:rsidRDefault="001C2BB3" w:rsidP="00817B69">
                            <w:pPr>
                              <w:pStyle w:val="affd"/>
                            </w:pPr>
                            <w:r>
                              <w:rPr>
                                <w:rFonts w:ascii="ＭＳ 明朝" w:eastAsia="ＭＳ 明朝" w:hAnsi="ＭＳ 明朝" w:cs="ＭＳ 明朝" w:hint="eastAsia"/>
                              </w:rPr>
                              <w:t>◆</w:t>
                            </w:r>
                            <w:r>
                              <w:rPr>
                                <w:rFonts w:hint="eastAsia"/>
                              </w:rPr>
                              <w:t>インフラ長寿命化計画の体系</w:t>
                            </w:r>
                          </w:p>
                          <w:p w14:paraId="267DC691" w14:textId="77777777" w:rsidR="001C2BB3" w:rsidRDefault="001C2BB3" w:rsidP="00D12E48">
                            <w:pPr>
                              <w:ind w:firstLine="240"/>
                              <w:rPr>
                                <w:sz w:val="24"/>
                                <w:u w:val="single"/>
                              </w:rPr>
                            </w:pPr>
                          </w:p>
                          <w:p w14:paraId="42376AB0" w14:textId="77777777" w:rsidR="001C2BB3" w:rsidRDefault="001C2BB3" w:rsidP="00D12E48">
                            <w:pPr>
                              <w:rPr>
                                <w:sz w:val="24"/>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1CF0" id="Text Box 779" o:spid="_x0000_s1027" type="#_x0000_t202" style="position:absolute;left:0;text-align:left;margin-left:80.25pt;margin-top:514.6pt;width:178.5pt;height:20.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" o:allowincell="f" filled="f" stroked="f" strokecolor="#bfbfbf" strokeweight=".25pt">
                <v:stroke endarrowwidth="narrow" endarrowlength="short"/>
                <v:textbox inset="5.85pt,.7pt,5.85pt,.7pt">
                  <w:txbxContent>
                    <w:p w14:paraId="17AB6CE8" w14:textId="77777777" w:rsidR="001C2BB3" w:rsidRDefault="001C2BB3" w:rsidP="00817B69">
                      <w:pPr>
                        <w:pStyle w:val="affd"/>
                      </w:pPr>
                      <w:r>
                        <w:rPr>
                          <w:rFonts w:ascii="ＭＳ 明朝" w:eastAsia="ＭＳ 明朝" w:hAnsi="ＭＳ 明朝" w:cs="ＭＳ 明朝" w:hint="eastAsia"/>
                        </w:rPr>
                        <w:t>◆</w:t>
                      </w:r>
                      <w:r>
                        <w:rPr>
                          <w:rFonts w:hint="eastAsia"/>
                        </w:rPr>
                        <w:t>インフラ長寿命化計画の体系</w:t>
                      </w:r>
                    </w:p>
                    <w:p w14:paraId="267DC691" w14:textId="77777777" w:rsidR="001C2BB3" w:rsidRDefault="001C2BB3" w:rsidP="00D12E48">
                      <w:pPr>
                        <w:ind w:firstLine="240"/>
                        <w:rPr>
                          <w:sz w:val="24"/>
                          <w:u w:val="single"/>
                        </w:rPr>
                      </w:pPr>
                    </w:p>
                    <w:p w14:paraId="42376AB0" w14:textId="77777777" w:rsidR="001C2BB3" w:rsidRDefault="001C2BB3" w:rsidP="00D12E48">
                      <w:pPr>
                        <w:rPr>
                          <w:sz w:val="24"/>
                          <w:u w:val="single"/>
                        </w:rPr>
                      </w:pPr>
                    </w:p>
                  </w:txbxContent>
                </v:textbox>
                <w10:wrap anchorx="margin"/>
              </v:shape>
            </w:pict>
          </mc:Fallback>
        </mc:AlternateContent>
      </w:r>
      <w:r w:rsidRPr="00CF1AAD">
        <w:rPr>
          <w:rFonts w:cs="ＭＳ Ｐゴシック"/>
          <w:noProof/>
          <w:sz w:val="24"/>
          <w:szCs w:val="24"/>
        </w:rPr>
        <mc:AlternateContent>
          <mc:Choice Requires="wps">
            <w:drawing>
              <wp:anchor distT="0" distB="0" distL="114300" distR="114300" simplePos="0" relativeHeight="251657728" behindDoc="0" locked="0" layoutInCell="0" allowOverlap="1" wp14:anchorId="485D5952" wp14:editId="69C99AB1">
                <wp:simplePos x="0" y="0"/>
                <wp:positionH relativeFrom="margin">
                  <wp:posOffset>2466975</wp:posOffset>
                </wp:positionH>
                <wp:positionV relativeFrom="paragraph">
                  <wp:posOffset>9345295</wp:posOffset>
                </wp:positionV>
                <wp:extent cx="3800475" cy="261620"/>
                <wp:effectExtent l="3810" t="0" r="0" b="0"/>
                <wp:wrapNone/>
                <wp:docPr id="2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BFBFBF"/>
                              </a:solidFill>
                              <a:miter lim="800000"/>
                              <a:headEnd/>
                              <a:tailEnd type="none" w="sm" len="sm"/>
                            </a14:hiddenLine>
                          </a:ext>
                        </a:extLst>
                      </wps:spPr>
                      <wps:txbx>
                        <w:txbxContent>
                          <w:p w14:paraId="47C9F149" w14:textId="77777777" w:rsidR="001C2BB3" w:rsidRDefault="001C2BB3" w:rsidP="00817B69">
                            <w:pPr>
                              <w:pStyle w:val="affd"/>
                            </w:pPr>
                            <w:r>
                              <w:rPr>
                                <w:rFonts w:hint="eastAsia"/>
                              </w:rPr>
                              <w:t>出典：「公共施設等総合管理計画の策定にあたっての指針」の概要</w:t>
                            </w:r>
                          </w:p>
                          <w:p w14:paraId="293A47B3" w14:textId="77777777" w:rsidR="001C2BB3" w:rsidRDefault="001C2BB3" w:rsidP="00D12E48">
                            <w:pPr>
                              <w:ind w:firstLine="210"/>
                            </w:pPr>
                          </w:p>
                          <w:p w14:paraId="3BDD7120" w14:textId="77777777" w:rsidR="001C2BB3" w:rsidRDefault="001C2BB3" w:rsidP="00D12E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D5952" id="Text Box 780" o:spid="_x0000_s1028" type="#_x0000_t202" style="position:absolute;left:0;text-align:left;margin-left:194.25pt;margin-top:735.85pt;width:299.25pt;height:20.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" o:allowincell="f" filled="f" stroked="f" strokecolor="#bfbfbf" strokeweight=".25pt">
                <v:stroke endarrowwidth="narrow" endarrowlength="short"/>
                <v:textbox inset="5.85pt,.7pt,5.85pt,.7pt">
                  <w:txbxContent>
                    <w:p w14:paraId="47C9F149" w14:textId="77777777" w:rsidR="001C2BB3" w:rsidRDefault="001C2BB3" w:rsidP="00817B69">
                      <w:pPr>
                        <w:pStyle w:val="affd"/>
                      </w:pPr>
                      <w:r>
                        <w:rPr>
                          <w:rFonts w:hint="eastAsia"/>
                        </w:rPr>
                        <w:t>出典：「公共施設等総合管理計画の策定にあたっての指針」の概要</w:t>
                      </w:r>
                    </w:p>
                    <w:p w14:paraId="293A47B3" w14:textId="77777777" w:rsidR="001C2BB3" w:rsidRDefault="001C2BB3" w:rsidP="00D12E48">
                      <w:pPr>
                        <w:ind w:firstLine="210"/>
                      </w:pPr>
                    </w:p>
                    <w:p w14:paraId="3BDD7120" w14:textId="77777777" w:rsidR="001C2BB3" w:rsidRDefault="001C2BB3" w:rsidP="00D12E48"/>
                  </w:txbxContent>
                </v:textbox>
                <w10:wrap anchorx="margin"/>
              </v:shape>
            </w:pict>
          </mc:Fallback>
        </mc:AlternateContent>
      </w:r>
      <w:r w:rsidRPr="00CF1AAD">
        <w:rPr>
          <w:rFonts w:cs="ＭＳ Ｐゴシック"/>
          <w:noProof/>
          <w:sz w:val="24"/>
          <w:szCs w:val="24"/>
        </w:rPr>
        <w:drawing>
          <wp:anchor distT="0" distB="0" distL="114300" distR="114300" simplePos="0" relativeHeight="251658752" behindDoc="0" locked="0" layoutInCell="1" allowOverlap="1" wp14:anchorId="51A0C859" wp14:editId="76406146">
            <wp:simplePos x="0" y="0"/>
            <wp:positionH relativeFrom="column">
              <wp:posOffset>1543050</wp:posOffset>
            </wp:positionH>
            <wp:positionV relativeFrom="paragraph">
              <wp:posOffset>6797040</wp:posOffset>
            </wp:positionV>
            <wp:extent cx="4046855" cy="2585085"/>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r w:rsidRPr="00CF1AAD">
        <w:rPr>
          <w:rFonts w:cs="ＭＳ Ｐゴシック"/>
          <w:noProof/>
          <w:sz w:val="24"/>
          <w:szCs w:val="24"/>
        </w:rPr>
        <mc:AlternateContent>
          <mc:Choice Requires="wps">
            <w:drawing>
              <wp:anchor distT="0" distB="0" distL="114300" distR="114300" simplePos="0" relativeHeight="251659776" behindDoc="0" locked="0" layoutInCell="0" allowOverlap="1" wp14:anchorId="5C64C195" wp14:editId="1EE0A6A1">
                <wp:simplePos x="0" y="0"/>
                <wp:positionH relativeFrom="margin">
                  <wp:posOffset>1019175</wp:posOffset>
                </wp:positionH>
                <wp:positionV relativeFrom="paragraph">
                  <wp:posOffset>6535420</wp:posOffset>
                </wp:positionV>
                <wp:extent cx="2266950" cy="261620"/>
                <wp:effectExtent l="3810" t="0" r="0" b="0"/>
                <wp:wrapNone/>
                <wp:docPr id="2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BFBFBF"/>
                              </a:solidFill>
                              <a:miter lim="800000"/>
                              <a:headEnd/>
                              <a:tailEnd type="none" w="sm" len="sm"/>
                            </a14:hiddenLine>
                          </a:ext>
                        </a:extLst>
                      </wps:spPr>
                      <wps:txbx>
                        <w:txbxContent>
                          <w:p w14:paraId="58175605" w14:textId="77777777" w:rsidR="001C2BB3" w:rsidRDefault="001C2BB3" w:rsidP="00817B69">
                            <w:pPr>
                              <w:pStyle w:val="affd"/>
                            </w:pPr>
                            <w:r>
                              <w:rPr>
                                <w:rFonts w:ascii="ＭＳ 明朝" w:eastAsia="ＭＳ 明朝" w:hAnsi="ＭＳ 明朝" w:cs="ＭＳ 明朝" w:hint="eastAsia"/>
                              </w:rPr>
                              <w:t>◆</w:t>
                            </w:r>
                            <w:r>
                              <w:rPr>
                                <w:rFonts w:hint="eastAsia"/>
                              </w:rPr>
                              <w:t>インフラ長寿命化計画の体系</w:t>
                            </w:r>
                          </w:p>
                          <w:p w14:paraId="124BD0B1" w14:textId="77777777" w:rsidR="001C2BB3" w:rsidRDefault="001C2BB3" w:rsidP="00D12E48">
                            <w:pPr>
                              <w:ind w:firstLine="240"/>
                              <w:rPr>
                                <w:sz w:val="24"/>
                                <w:u w:val="single"/>
                              </w:rPr>
                            </w:pPr>
                          </w:p>
                          <w:p w14:paraId="0191C5BC" w14:textId="77777777" w:rsidR="001C2BB3" w:rsidRDefault="001C2BB3" w:rsidP="00D12E48">
                            <w:pPr>
                              <w:rPr>
                                <w:sz w:val="24"/>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C195" id="Text Box 782" o:spid="_x0000_s1029" type="#_x0000_t202" style="position:absolute;left:0;text-align:left;margin-left:80.25pt;margin-top:514.6pt;width:178.5pt;height:20.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" o:allowincell="f" filled="f" stroked="f" strokecolor="#bfbfbf" strokeweight=".25pt">
                <v:stroke endarrowwidth="narrow" endarrowlength="short"/>
                <v:textbox inset="5.85pt,.7pt,5.85pt,.7pt">
                  <w:txbxContent>
                    <w:p w14:paraId="58175605" w14:textId="77777777" w:rsidR="001C2BB3" w:rsidRDefault="001C2BB3" w:rsidP="00817B69">
                      <w:pPr>
                        <w:pStyle w:val="affd"/>
                      </w:pPr>
                      <w:r>
                        <w:rPr>
                          <w:rFonts w:ascii="ＭＳ 明朝" w:eastAsia="ＭＳ 明朝" w:hAnsi="ＭＳ 明朝" w:cs="ＭＳ 明朝" w:hint="eastAsia"/>
                        </w:rPr>
                        <w:t>◆</w:t>
                      </w:r>
                      <w:r>
                        <w:rPr>
                          <w:rFonts w:hint="eastAsia"/>
                        </w:rPr>
                        <w:t>インフラ長寿命化計画の体系</w:t>
                      </w:r>
                    </w:p>
                    <w:p w14:paraId="124BD0B1" w14:textId="77777777" w:rsidR="001C2BB3" w:rsidRDefault="001C2BB3" w:rsidP="00D12E48">
                      <w:pPr>
                        <w:ind w:firstLine="240"/>
                        <w:rPr>
                          <w:sz w:val="24"/>
                          <w:u w:val="single"/>
                        </w:rPr>
                      </w:pPr>
                    </w:p>
                    <w:p w14:paraId="0191C5BC" w14:textId="77777777" w:rsidR="001C2BB3" w:rsidRDefault="001C2BB3" w:rsidP="00D12E48">
                      <w:pPr>
                        <w:rPr>
                          <w:sz w:val="24"/>
                          <w:u w:val="single"/>
                        </w:rPr>
                      </w:pPr>
                    </w:p>
                  </w:txbxContent>
                </v:textbox>
                <w10:wrap anchorx="margin"/>
              </v:shape>
            </w:pict>
          </mc:Fallback>
        </mc:AlternateContent>
      </w:r>
    </w:p>
    <w:p w14:paraId="49929B38" w14:textId="77777777" w:rsidR="00D12E48" w:rsidRPr="00CF1AAD" w:rsidRDefault="00D12E48" w:rsidP="00CB61D5">
      <w:pPr>
        <w:tabs>
          <w:tab w:val="right" w:leader="middleDot" w:pos="8503"/>
        </w:tabs>
        <w:ind w:firstLineChars="100" w:firstLine="210"/>
        <w:rPr>
          <w:color w:val="000000"/>
        </w:rPr>
      </w:pPr>
    </w:p>
    <w:p w14:paraId="0A8987AB" w14:textId="77777777" w:rsidR="00EB4E0C" w:rsidRPr="00F31712" w:rsidRDefault="00EB4E0C" w:rsidP="00F24D20">
      <w:pPr>
        <w:pStyle w:val="2"/>
      </w:pPr>
      <w:bookmarkStart w:id="411" w:name="_Toc97219771"/>
      <w:r>
        <w:rPr>
          <w:rFonts w:hint="eastAsia"/>
        </w:rPr>
        <w:lastRenderedPageBreak/>
        <w:t>２</w:t>
      </w:r>
      <w:r w:rsidRPr="00F31712">
        <w:rPr>
          <w:rFonts w:hint="eastAsia"/>
        </w:rPr>
        <w:t>．</w:t>
      </w:r>
      <w:r>
        <w:rPr>
          <w:rFonts w:hint="eastAsia"/>
        </w:rPr>
        <w:t>計画の位置付け</w:t>
      </w:r>
      <w:bookmarkEnd w:id="411"/>
    </w:p>
    <w:p w14:paraId="59266111" w14:textId="77777777" w:rsidR="00A870E3" w:rsidRPr="00CF1AAD" w:rsidRDefault="00EB4E0C" w:rsidP="00E5243F">
      <w:pPr>
        <w:pStyle w:val="afff0"/>
        <w:ind w:firstLine="210"/>
      </w:pPr>
      <w:r w:rsidRPr="00CF1AAD">
        <w:rPr>
          <w:rFonts w:hint="eastAsia"/>
        </w:rPr>
        <w:t>本計画は、総合計画の下位計画として、また、公共施設等に係る個別施設計画の上位計画として位置付けられています。</w:t>
      </w:r>
    </w:p>
    <w:p w14:paraId="3066C0FD" w14:textId="77777777" w:rsidR="00EB4E0C" w:rsidRPr="00CF1AAD" w:rsidRDefault="00EB4E0C" w:rsidP="00E5243F">
      <w:pPr>
        <w:pStyle w:val="afff0"/>
        <w:ind w:firstLine="210"/>
      </w:pPr>
      <w:r w:rsidRPr="00CF1AAD">
        <w:rPr>
          <w:rFonts w:hint="eastAsia"/>
        </w:rPr>
        <w:t>なお、</w:t>
      </w:r>
      <w:r w:rsidR="00B90E77" w:rsidRPr="00CF1AAD">
        <w:rPr>
          <w:rFonts w:hint="eastAsia"/>
        </w:rPr>
        <w:t>本計画</w:t>
      </w:r>
      <w:r w:rsidR="00B90E77" w:rsidRPr="00CF1AAD">
        <w:t>は、地方公共団体における「行動計画」に相当し、本</w:t>
      </w:r>
      <w:r w:rsidR="00B90E77" w:rsidRPr="00CF1AAD">
        <w:rPr>
          <w:rFonts w:hint="eastAsia"/>
        </w:rPr>
        <w:t>町の保有する公共施設等について総合的かつ計画的な管理の</w:t>
      </w:r>
      <w:r w:rsidRPr="00CF1AAD">
        <w:t>基本的な方針を示すものです。</w:t>
      </w:r>
    </w:p>
    <w:p w14:paraId="71066E64" w14:textId="77777777" w:rsidR="00CB3B1D" w:rsidRDefault="00932854" w:rsidP="00A870E3">
      <w:pPr>
        <w:tabs>
          <w:tab w:val="right" w:leader="middleDot" w:pos="8503"/>
        </w:tabs>
        <w:rPr>
          <w:color w:val="000000"/>
        </w:rPr>
      </w:pPr>
      <w:r w:rsidRPr="00CF1AAD">
        <w:rPr>
          <w:noProof/>
          <w:color w:val="000000"/>
        </w:rPr>
        <mc:AlternateContent>
          <mc:Choice Requires="wps">
            <w:drawing>
              <wp:anchor distT="0" distB="0" distL="114300" distR="114300" simplePos="0" relativeHeight="251665920" behindDoc="0" locked="0" layoutInCell="0" allowOverlap="1" wp14:anchorId="080101F3" wp14:editId="2B652D0E">
                <wp:simplePos x="0" y="0"/>
                <wp:positionH relativeFrom="margin">
                  <wp:align>left</wp:align>
                </wp:positionH>
                <wp:positionV relativeFrom="paragraph">
                  <wp:posOffset>59690</wp:posOffset>
                </wp:positionV>
                <wp:extent cx="2886075" cy="261620"/>
                <wp:effectExtent l="0" t="0" r="0" b="5080"/>
                <wp:wrapNone/>
                <wp:docPr id="25"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BFBFBF"/>
                              </a:solidFill>
                              <a:miter lim="800000"/>
                              <a:headEnd/>
                              <a:tailEnd type="none" w="sm" len="sm"/>
                            </a14:hiddenLine>
                          </a:ext>
                        </a:extLst>
                      </wps:spPr>
                      <wps:txbx>
                        <w:txbxContent>
                          <w:p w14:paraId="5EE28F06" w14:textId="77777777" w:rsidR="001C2BB3" w:rsidRPr="00484569" w:rsidRDefault="001C2BB3" w:rsidP="00817B69">
                            <w:pPr>
                              <w:pStyle w:val="affd"/>
                            </w:pPr>
                            <w:r w:rsidRPr="00484569">
                              <w:rPr>
                                <w:rFonts w:hint="eastAsia"/>
                              </w:rPr>
                              <w:t>◆</w:t>
                            </w:r>
                            <w:r>
                              <w:rPr>
                                <w:rFonts w:hint="eastAsia"/>
                              </w:rPr>
                              <w:t>公共施設等総合管理計画の位置付け</w:t>
                            </w:r>
                          </w:p>
                          <w:p w14:paraId="3495C501" w14:textId="77777777" w:rsidR="001C2BB3" w:rsidRPr="00484569" w:rsidRDefault="001C2BB3" w:rsidP="00A5328B">
                            <w:pPr>
                              <w:ind w:firstLine="240"/>
                              <w:rPr>
                                <w:sz w:val="24"/>
                                <w:u w:val="sing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01F3" id="Text Box 789" o:spid="_x0000_s1030" type="#_x0000_t202" style="position:absolute;margin-left:0;margin-top:4.7pt;width:227.25pt;height:20.6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" o:allowincell="f" filled="f" stroked="f" strokecolor="#bfbfbf" strokeweight=".25pt">
                <v:stroke endarrowwidth="narrow" endarrowlength="short"/>
                <v:textbox inset="5.85pt,.7pt,5.85pt,.7pt">
                  <w:txbxContent>
                    <w:p w14:paraId="5EE28F06" w14:textId="77777777" w:rsidR="001C2BB3" w:rsidRPr="00484569" w:rsidRDefault="001C2BB3" w:rsidP="00817B69">
                      <w:pPr>
                        <w:pStyle w:val="affd"/>
                      </w:pPr>
                      <w:r w:rsidRPr="00484569">
                        <w:rPr>
                          <w:rFonts w:hint="eastAsia"/>
                        </w:rPr>
                        <w:t>◆</w:t>
                      </w:r>
                      <w:r>
                        <w:rPr>
                          <w:rFonts w:hint="eastAsia"/>
                        </w:rPr>
                        <w:t>公共施設等総合管理計画の位置付け</w:t>
                      </w:r>
                    </w:p>
                    <w:p w14:paraId="3495C501" w14:textId="77777777" w:rsidR="001C2BB3" w:rsidRPr="00484569" w:rsidRDefault="001C2BB3" w:rsidP="00A5328B">
                      <w:pPr>
                        <w:ind w:firstLine="240"/>
                        <w:rPr>
                          <w:sz w:val="24"/>
                          <w:u w:val="single"/>
                        </w:rPr>
                      </w:pPr>
                    </w:p>
                  </w:txbxContent>
                </v:textbox>
                <w10:wrap anchorx="margin"/>
              </v:shape>
            </w:pict>
          </mc:Fallback>
        </mc:AlternateContent>
      </w:r>
    </w:p>
    <w:p w14:paraId="1EC5F348" w14:textId="77777777" w:rsidR="00F31712" w:rsidRDefault="00932854" w:rsidP="00A870E3">
      <w:pPr>
        <w:tabs>
          <w:tab w:val="right" w:leader="middleDot" w:pos="8503"/>
        </w:tabs>
        <w:rPr>
          <w:color w:val="000000"/>
        </w:rPr>
      </w:pPr>
      <w:r>
        <w:rPr>
          <w:rFonts w:asciiTheme="majorEastAsia" w:eastAsiaTheme="majorEastAsia" w:hAnsiTheme="majorEastAsia"/>
          <w:noProof/>
          <w:sz w:val="24"/>
          <w:szCs w:val="24"/>
          <w:u w:val="single"/>
        </w:rPr>
        <mc:AlternateContent>
          <mc:Choice Requires="wpg">
            <w:drawing>
              <wp:anchor distT="0" distB="0" distL="114300" distR="114300" simplePos="0" relativeHeight="251741696" behindDoc="0" locked="0" layoutInCell="1" allowOverlap="1" wp14:anchorId="0B1E1811" wp14:editId="637E3F43">
                <wp:simplePos x="0" y="0"/>
                <wp:positionH relativeFrom="margin">
                  <wp:posOffset>0</wp:posOffset>
                </wp:positionH>
                <wp:positionV relativeFrom="paragraph">
                  <wp:posOffset>140970</wp:posOffset>
                </wp:positionV>
                <wp:extent cx="5505450" cy="2647950"/>
                <wp:effectExtent l="0" t="0" r="19050" b="19050"/>
                <wp:wrapNone/>
                <wp:docPr id="719" name="グループ化 719"/>
                <wp:cNvGraphicFramePr/>
                <a:graphic xmlns:a="http://schemas.openxmlformats.org/drawingml/2006/main">
                  <a:graphicData uri="http://schemas.microsoft.com/office/word/2010/wordprocessingGroup">
                    <wpg:wgp>
                      <wpg:cNvGrpSpPr/>
                      <wpg:grpSpPr>
                        <a:xfrm>
                          <a:off x="0" y="0"/>
                          <a:ext cx="5505450" cy="2647950"/>
                          <a:chOff x="0" y="0"/>
                          <a:chExt cx="6134375" cy="2950813"/>
                        </a:xfrm>
                      </wpg:grpSpPr>
                      <wps:wsp>
                        <wps:cNvPr id="721" name="テキスト ボックス 721"/>
                        <wps:cNvSpPr txBox="1"/>
                        <wps:spPr>
                          <a:xfrm>
                            <a:off x="818865" y="2196744"/>
                            <a:ext cx="633730" cy="653801"/>
                          </a:xfrm>
                          <a:prstGeom prst="rect">
                            <a:avLst/>
                          </a:prstGeom>
                          <a:solidFill>
                            <a:sysClr val="window" lastClr="FFFFFF"/>
                          </a:solidFill>
                          <a:ln w="6350">
                            <a:solidFill>
                              <a:prstClr val="black"/>
                            </a:solidFill>
                          </a:ln>
                          <a:effectLst/>
                        </wps:spPr>
                        <wps:txbx>
                          <w:txbxContent>
                            <w:p w14:paraId="3047128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319FD370"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テキスト ボックス 722"/>
                        <wps:cNvSpPr txBox="1"/>
                        <wps:spPr>
                          <a:xfrm>
                            <a:off x="61415" y="0"/>
                            <a:ext cx="2141807"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F58012"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インフラ長寿命化基本計画</w:t>
                              </w:r>
                            </w:p>
                            <w:p w14:paraId="543F0901"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（基本計画）【国】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23" name="テキスト ボックス 723"/>
                        <wps:cNvSpPr txBox="1"/>
                        <wps:spPr>
                          <a:xfrm>
                            <a:off x="2470245" y="0"/>
                            <a:ext cx="3481070" cy="533400"/>
                          </a:xfrm>
                          <a:prstGeom prst="rect">
                            <a:avLst/>
                          </a:prstGeom>
                          <a:solidFill>
                            <a:sysClr val="window" lastClr="FFFFFF"/>
                          </a:solidFill>
                          <a:ln w="6350">
                            <a:solidFill>
                              <a:prstClr val="black"/>
                            </a:solidFill>
                          </a:ln>
                          <a:effectLst/>
                        </wps:spPr>
                        <wps:txbx>
                          <w:txbxContent>
                            <w:p w14:paraId="467744F4" w14:textId="77777777" w:rsidR="001C2BB3" w:rsidRPr="00932854" w:rsidRDefault="001C2BB3" w:rsidP="00932854">
                              <w:pPr>
                                <w:spacing w:line="480" w:lineRule="auto"/>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総合計画【町】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テキスト ボックス 724"/>
                        <wps:cNvSpPr txBox="1"/>
                        <wps:spPr>
                          <a:xfrm>
                            <a:off x="61415" y="2196744"/>
                            <a:ext cx="633730" cy="653801"/>
                          </a:xfrm>
                          <a:prstGeom prst="rect">
                            <a:avLst/>
                          </a:prstGeom>
                          <a:solidFill>
                            <a:sysClr val="window" lastClr="FFFFFF"/>
                          </a:solidFill>
                          <a:ln w="6350">
                            <a:solidFill>
                              <a:prstClr val="black"/>
                            </a:solidFill>
                          </a:ln>
                          <a:effectLst/>
                        </wps:spPr>
                        <wps:txbx>
                          <w:txbxContent>
                            <w:p w14:paraId="70229548"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79C5E403"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テキスト ボックス 725"/>
                        <wps:cNvSpPr txBox="1"/>
                        <wps:spPr>
                          <a:xfrm>
                            <a:off x="1569492" y="2196744"/>
                            <a:ext cx="633730" cy="653801"/>
                          </a:xfrm>
                          <a:prstGeom prst="rect">
                            <a:avLst/>
                          </a:prstGeom>
                          <a:solidFill>
                            <a:sysClr val="window" lastClr="FFFFFF"/>
                          </a:solidFill>
                          <a:ln w="6350">
                            <a:solidFill>
                              <a:prstClr val="black"/>
                            </a:solidFill>
                          </a:ln>
                          <a:effectLst/>
                        </wps:spPr>
                        <wps:txbx>
                          <w:txbxContent>
                            <w:p w14:paraId="3FAF9AC5"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4ED14A49"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テキスト ボックス 726"/>
                        <wps:cNvSpPr txBox="1"/>
                        <wps:spPr>
                          <a:xfrm>
                            <a:off x="2470245" y="2189921"/>
                            <a:ext cx="1080000" cy="661316"/>
                          </a:xfrm>
                          <a:prstGeom prst="rect">
                            <a:avLst/>
                          </a:prstGeom>
                          <a:solidFill>
                            <a:sysClr val="window" lastClr="FFFFFF"/>
                          </a:solidFill>
                          <a:ln w="6350">
                            <a:solidFill>
                              <a:prstClr val="black"/>
                            </a:solidFill>
                          </a:ln>
                          <a:effectLst/>
                        </wps:spPr>
                        <wps:txbx>
                          <w:txbxContent>
                            <w:p w14:paraId="19BDF3EB"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27434F5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5C48B08C" w14:textId="77777777" w:rsidR="001C2BB3" w:rsidRPr="00932854" w:rsidRDefault="001C2BB3" w:rsidP="00932854">
                              <w:pPr>
                                <w:spacing w:line="240" w:lineRule="exact"/>
                                <w:jc w:val="center"/>
                                <w:rPr>
                                  <w:rFonts w:ascii="ＭＳ ゴシック" w:eastAsia="ＭＳ ゴシック" w:hAnsi="ＭＳ ゴシック"/>
                                  <w:spacing w:val="-16"/>
                                  <w:sz w:val="20"/>
                                  <w:szCs w:val="20"/>
                                </w:rPr>
                              </w:pPr>
                              <w:r w:rsidRPr="00932854">
                                <w:rPr>
                                  <w:rFonts w:ascii="ＭＳ ゴシック" w:eastAsia="ＭＳ ゴシック" w:hAnsi="ＭＳ ゴシック" w:hint="eastAsia"/>
                                  <w:spacing w:val="-16"/>
                                  <w:sz w:val="20"/>
                                  <w:szCs w:val="20"/>
                                </w:rPr>
                                <w:t>（橋りょう）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727"/>
                        <wps:cNvSpPr txBox="1"/>
                        <wps:spPr>
                          <a:xfrm>
                            <a:off x="3650776" y="2189921"/>
                            <a:ext cx="1079500" cy="661316"/>
                          </a:xfrm>
                          <a:prstGeom prst="rect">
                            <a:avLst/>
                          </a:prstGeom>
                          <a:solidFill>
                            <a:sysClr val="window" lastClr="FFFFFF"/>
                          </a:solidFill>
                          <a:ln w="6350">
                            <a:solidFill>
                              <a:prstClr val="black"/>
                            </a:solidFill>
                          </a:ln>
                          <a:effectLst/>
                        </wps:spPr>
                        <wps:txbx>
                          <w:txbxContent>
                            <w:p w14:paraId="6EBD2CB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6A69C764"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77132FD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（下水道）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テキスト ボックス 728"/>
                        <wps:cNvSpPr txBox="1"/>
                        <wps:spPr>
                          <a:xfrm>
                            <a:off x="4872251" y="2176277"/>
                            <a:ext cx="1080000" cy="661316"/>
                          </a:xfrm>
                          <a:prstGeom prst="rect">
                            <a:avLst/>
                          </a:prstGeom>
                          <a:solidFill>
                            <a:sysClr val="window" lastClr="FFFFFF"/>
                          </a:solidFill>
                          <a:ln w="6350">
                            <a:solidFill>
                              <a:prstClr val="black"/>
                            </a:solidFill>
                          </a:ln>
                          <a:effectLst/>
                        </wps:spPr>
                        <wps:txbx>
                          <w:txbxContent>
                            <w:p w14:paraId="7754695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7C5AA0EC"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3BDC680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（公共施設）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正方形/長方形 729"/>
                        <wps:cNvSpPr/>
                        <wps:spPr>
                          <a:xfrm>
                            <a:off x="2408830" y="893866"/>
                            <a:ext cx="3725545" cy="205694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直線コネクタ 730"/>
                        <wps:cNvCnPr/>
                        <wps:spPr>
                          <a:xfrm>
                            <a:off x="4189862" y="532263"/>
                            <a:ext cx="0" cy="165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テキスト ボックス 731"/>
                        <wps:cNvSpPr txBox="1"/>
                        <wps:spPr>
                          <a:xfrm>
                            <a:off x="2470245" y="1044054"/>
                            <a:ext cx="3481506" cy="533400"/>
                          </a:xfrm>
                          <a:prstGeom prst="rect">
                            <a:avLst/>
                          </a:prstGeom>
                          <a:solidFill>
                            <a:srgbClr val="C5F2F1"/>
                          </a:solidFill>
                          <a:ln w="19050">
                            <a:solidFill>
                              <a:srgbClr val="002060"/>
                            </a:solidFill>
                          </a:ln>
                          <a:effectLst/>
                        </wps:spPr>
                        <wps:txbx>
                          <w:txbxContent>
                            <w:p w14:paraId="7CAFB61B" w14:textId="77777777" w:rsidR="001C2BB3" w:rsidRPr="00932854" w:rsidRDefault="001C2BB3" w:rsidP="00932854">
                              <w:pPr>
                                <w:spacing w:line="28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公共施設等総合管理計画</w:t>
                              </w:r>
                            </w:p>
                            <w:p w14:paraId="7BEA1FF8" w14:textId="77777777" w:rsidR="001C2BB3" w:rsidRPr="00932854" w:rsidRDefault="001C2BB3" w:rsidP="00932854">
                              <w:pPr>
                                <w:spacing w:line="28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w:t>
                              </w:r>
                              <w:r w:rsidRPr="00932854">
                                <w:rPr>
                                  <w:rFonts w:ascii="ＭＳ ゴシック" w:eastAsia="ＭＳ ゴシック" w:hAnsi="ＭＳ ゴシック" w:hint="eastAsia"/>
                                  <w:sz w:val="20"/>
                                  <w:szCs w:val="20"/>
                                </w:rPr>
                                <w:t>行動計画）【町】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直線コネクタ 732"/>
                        <wps:cNvCnPr/>
                        <wps:spPr>
                          <a:xfrm>
                            <a:off x="1132764" y="532263"/>
                            <a:ext cx="0" cy="1666875"/>
                          </a:xfrm>
                          <a:prstGeom prst="line">
                            <a:avLst/>
                          </a:prstGeom>
                          <a:noFill/>
                          <a:ln w="9525" cap="flat" cmpd="sng" algn="ctr">
                            <a:solidFill>
                              <a:sysClr val="windowText" lastClr="000000"/>
                            </a:solidFill>
                            <a:prstDash val="solid"/>
                          </a:ln>
                          <a:effectLst/>
                        </wps:spPr>
                        <wps:bodyPr/>
                      </wps:wsp>
                      <wps:wsp>
                        <wps:cNvPr id="733" name="テキスト ボックス 733"/>
                        <wps:cNvSpPr txBox="1"/>
                        <wps:spPr>
                          <a:xfrm>
                            <a:off x="61415" y="1044054"/>
                            <a:ext cx="2165350" cy="533400"/>
                          </a:xfrm>
                          <a:prstGeom prst="rect">
                            <a:avLst/>
                          </a:prstGeom>
                          <a:solidFill>
                            <a:sysClr val="window" lastClr="FFFFFF"/>
                          </a:solidFill>
                          <a:ln w="6350">
                            <a:solidFill>
                              <a:prstClr val="black"/>
                            </a:solidFill>
                          </a:ln>
                          <a:effectLst/>
                        </wps:spPr>
                        <wps:txbx>
                          <w:txbxContent>
                            <w:p w14:paraId="301832D4"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インフラ長寿命化計画</w:t>
                              </w:r>
                            </w:p>
                            <w:p w14:paraId="2B62B440"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w:t>
                              </w:r>
                              <w:r w:rsidRPr="00932854">
                                <w:rPr>
                                  <w:rFonts w:ascii="ＭＳ ゴシック" w:eastAsia="ＭＳ ゴシック" w:hAnsi="ＭＳ ゴシック" w:hint="eastAsia"/>
                                  <w:sz w:val="20"/>
                                  <w:szCs w:val="20"/>
                                </w:rPr>
                                <w:t>行動計画）【国】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4" name="直線コネクタ 734"/>
                        <wps:cNvCnPr/>
                        <wps:spPr>
                          <a:xfrm>
                            <a:off x="1132764" y="757451"/>
                            <a:ext cx="3057525" cy="0"/>
                          </a:xfrm>
                          <a:prstGeom prst="line">
                            <a:avLst/>
                          </a:prstGeom>
                        </wps:spPr>
                        <wps:style>
                          <a:lnRef idx="1">
                            <a:schemeClr val="dk1"/>
                          </a:lnRef>
                          <a:fillRef idx="0">
                            <a:schemeClr val="dk1"/>
                          </a:fillRef>
                          <a:effectRef idx="0">
                            <a:schemeClr val="dk1"/>
                          </a:effectRef>
                          <a:fontRef idx="minor">
                            <a:schemeClr val="tx1"/>
                          </a:fontRef>
                        </wps:style>
                        <wps:bodyPr/>
                      </wps:wsp>
                      <wps:wsp>
                        <wps:cNvPr id="735" name="直線コネクタ 735"/>
                        <wps:cNvCnPr/>
                        <wps:spPr>
                          <a:xfrm>
                            <a:off x="375313" y="1897039"/>
                            <a:ext cx="1504950" cy="0"/>
                          </a:xfrm>
                          <a:prstGeom prst="line">
                            <a:avLst/>
                          </a:prstGeom>
                        </wps:spPr>
                        <wps:style>
                          <a:lnRef idx="1">
                            <a:schemeClr val="dk1"/>
                          </a:lnRef>
                          <a:fillRef idx="0">
                            <a:schemeClr val="dk1"/>
                          </a:fillRef>
                          <a:effectRef idx="0">
                            <a:schemeClr val="dk1"/>
                          </a:effectRef>
                          <a:fontRef idx="minor">
                            <a:schemeClr val="tx1"/>
                          </a:fontRef>
                        </wps:style>
                        <wps:bodyPr/>
                      </wps:wsp>
                      <wps:wsp>
                        <wps:cNvPr id="736" name="直線コネクタ 736"/>
                        <wps:cNvCnPr/>
                        <wps:spPr>
                          <a:xfrm>
                            <a:off x="375313" y="1897039"/>
                            <a:ext cx="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737" name="直線コネクタ 737"/>
                        <wps:cNvCnPr/>
                        <wps:spPr>
                          <a:xfrm>
                            <a:off x="1883391" y="1903863"/>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38" name="直線コネクタ 738"/>
                        <wps:cNvCnPr/>
                        <wps:spPr>
                          <a:xfrm>
                            <a:off x="3009331" y="1883391"/>
                            <a:ext cx="2394585" cy="0"/>
                          </a:xfrm>
                          <a:prstGeom prst="line">
                            <a:avLst/>
                          </a:prstGeom>
                          <a:noFill/>
                          <a:ln w="9525" cap="flat" cmpd="sng" algn="ctr">
                            <a:solidFill>
                              <a:sysClr val="windowText" lastClr="000000">
                                <a:shade val="95000"/>
                                <a:satMod val="105000"/>
                              </a:sysClr>
                            </a:solidFill>
                            <a:prstDash val="solid"/>
                          </a:ln>
                          <a:effectLst/>
                        </wps:spPr>
                        <wps:bodyPr/>
                      </wps:wsp>
                      <wps:wsp>
                        <wps:cNvPr id="739" name="直線コネクタ 739"/>
                        <wps:cNvCnPr/>
                        <wps:spPr>
                          <a:xfrm>
                            <a:off x="3009331" y="1883391"/>
                            <a:ext cx="0" cy="304800"/>
                          </a:xfrm>
                          <a:prstGeom prst="line">
                            <a:avLst/>
                          </a:prstGeom>
                          <a:noFill/>
                          <a:ln w="9525" cap="flat" cmpd="sng" algn="ctr">
                            <a:solidFill>
                              <a:sysClr val="windowText" lastClr="000000">
                                <a:shade val="95000"/>
                                <a:satMod val="105000"/>
                              </a:sysClr>
                            </a:solidFill>
                            <a:prstDash val="solid"/>
                          </a:ln>
                          <a:effectLst/>
                        </wps:spPr>
                        <wps:bodyPr/>
                      </wps:wsp>
                      <wps:wsp>
                        <wps:cNvPr id="740" name="直線コネクタ 740"/>
                        <wps:cNvCnPr/>
                        <wps:spPr>
                          <a:xfrm>
                            <a:off x="5404513" y="1883391"/>
                            <a:ext cx="0" cy="285750"/>
                          </a:xfrm>
                          <a:prstGeom prst="line">
                            <a:avLst/>
                          </a:prstGeom>
                          <a:noFill/>
                          <a:ln w="9525" cap="flat" cmpd="sng" algn="ctr">
                            <a:solidFill>
                              <a:sysClr val="windowText" lastClr="000000">
                                <a:shade val="95000"/>
                                <a:satMod val="105000"/>
                              </a:sysClr>
                            </a:solidFill>
                            <a:prstDash val="solid"/>
                          </a:ln>
                          <a:effectLst/>
                        </wps:spPr>
                        <wps:bodyPr/>
                      </wps:wsp>
                      <wps:wsp>
                        <wps:cNvPr id="741" name="直線コネクタ 741"/>
                        <wps:cNvCnPr/>
                        <wps:spPr>
                          <a:xfrm>
                            <a:off x="5404513" y="1883391"/>
                            <a:ext cx="661670" cy="0"/>
                          </a:xfrm>
                          <a:prstGeom prst="line">
                            <a:avLst/>
                          </a:prstGeom>
                          <a:noFill/>
                          <a:ln w="12700" cap="flat" cmpd="sng" algn="ctr">
                            <a:solidFill>
                              <a:schemeClr val="bg1">
                                <a:lumMod val="65000"/>
                              </a:schemeClr>
                            </a:solidFill>
                            <a:prstDash val="sysDot"/>
                          </a:ln>
                          <a:effectLst/>
                        </wps:spPr>
                        <wps:bodyPr/>
                      </wps:wsp>
                      <wps:wsp>
                        <wps:cNvPr id="742" name="直線コネクタ 742"/>
                        <wps:cNvCnPr/>
                        <wps:spPr>
                          <a:xfrm>
                            <a:off x="0" y="1897039"/>
                            <a:ext cx="377190" cy="0"/>
                          </a:xfrm>
                          <a:prstGeom prst="line">
                            <a:avLst/>
                          </a:prstGeom>
                          <a:noFill/>
                          <a:ln w="12700" cap="flat" cmpd="sng" algn="ctr">
                            <a:solidFill>
                              <a:schemeClr val="bg1">
                                <a:lumMod val="65000"/>
                              </a:schemeClr>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w:pict>
              <v:group w14:anchorId="0B1E1811" id="グループ化 719" o:spid="_x0000_s1031" style="position:absolute;margin-left:0;margin-top:11.1pt;width:433.5pt;height:208.5pt;z-index:251741696;mso-position-horizontal-relative:margin;mso-width-relative:margin;mso-height-relative:margin" coordsize="61343,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">
                <v:shape id="テキスト ボックス 721" o:spid="_x0000_s1032" type="#_x0000_t202" style="position:absolute;left:8188;top:21967;width:6337;height:6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zt8QA&#10;AADcAAAADwAAAGRycy9kb3ducmV2LnhtbESPQWvCQBSE7wX/w/IEb3VjhFajq4hQ0NJLjXh+ZJ/Z&#10;YPZtzG5j9Nd3CwWPw8w3wyzXva1FR62vHCuYjBMQxIXTFZcKjvnH6wyED8gaa8ek4E4e1qvByxIz&#10;7W78Td0hlCKWsM9QgQmhyaT0hSGLfuwa4uidXWsxRNmWUrd4i+W2lmmSvEmLFccFgw1tDRWXw49V&#10;8B7M5/zRb/Y+/eryfH+aXadTr9Ro2G8WIAL14Rn+p3c6cukE/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Qs7fEAAAA3AAAAA8AAAAAAAAAAAAAAAAAmAIAAGRycy9k&#10;b3ducmV2LnhtbFBLBQYAAAAABAAEAPUAAACJAwAAAAA=&#10;" fillcolor="window" strokeweight=".5pt">
                  <v:textbox>
                    <w:txbxContent>
                      <w:p w14:paraId="3047128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319FD370"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v:textbox>
                </v:shape>
                <v:shape id="テキスト ボックス 722" o:spid="_x0000_s1033" type="#_x0000_t202" style="position:absolute;left:614;width:2141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12sYA&#10;AADcAAAADwAAAGRycy9kb3ducmV2LnhtbESPW2vCQBSE3wv+h+UU+tZsGiGW6Cr2BqK+eAF9PM2e&#10;JrHZs2l21fjvXUHo4zDzzTCjSWdqcaLWVZYVvEQxCOLc6ooLBdvN1/MrCOeRNdaWScGFHEzGvYcR&#10;ZtqeeUWntS9EKGGXoYLS+yaT0uUlGXSRbYiD92Nbgz7ItpC6xXMoN7VM4jiVBisOCyU29F5S/rs+&#10;GgUDufvuL/efrvmYp2/9w+JvsZ2mSj09dtMhCE+d/w/f6ZkOXJLA7Uw4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E12sYAAADcAAAADwAAAAAAAAAAAAAAAACYAgAAZHJz&#10;L2Rvd25yZXYueG1sUEsFBgAAAAAEAAQA9QAAAIsDAAAAAA==&#10;" fillcolor="white [3201]" strokeweight=".5pt">
                  <v:textbox inset=",0,,0">
                    <w:txbxContent>
                      <w:p w14:paraId="3BF58012"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インフラ長寿命化基本計画</w:t>
                        </w:r>
                      </w:p>
                      <w:p w14:paraId="543F0901"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（基本計画）【国】</w:t>
                        </w:r>
                      </w:p>
                    </w:txbxContent>
                  </v:textbox>
                </v:shape>
                <v:shape id="テキスト ボックス 723" o:spid="_x0000_s1034" type="#_x0000_t202" style="position:absolute;left:24702;width:3481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IW8QA&#10;AADcAAAADwAAAGRycy9kb3ducmV2LnhtbESPQWvCQBSE7wX/w/IEb3VjAq1GVxFB0NJLTfH8yD6z&#10;wezbmF1j2l/fLRR6HGa+GWa1GWwjeup87VjBbJqAIC6drrlS8Fnsn+cgfEDW2DgmBV/kYbMePa0w&#10;1+7BH9SfQiViCfscFZgQ2lxKXxqy6KeuJY7exXUWQ5RdJXWHj1huG5kmyYu0WHNcMNjSzlB5Pd2t&#10;gtdg3hbfw/bo0/e+KI7n+S3LvFKT8bBdggg0hP/wH33QkUs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iFvEAAAA3AAAAA8AAAAAAAAAAAAAAAAAmAIAAGRycy9k&#10;b3ducmV2LnhtbFBLBQYAAAAABAAEAPUAAACJAwAAAAA=&#10;" fillcolor="window" strokeweight=".5pt">
                  <v:textbox>
                    <w:txbxContent>
                      <w:p w14:paraId="467744F4" w14:textId="77777777" w:rsidR="001C2BB3" w:rsidRPr="00932854" w:rsidRDefault="001C2BB3" w:rsidP="00932854">
                        <w:pPr>
                          <w:spacing w:line="480" w:lineRule="auto"/>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総合計画【町】</w:t>
                        </w:r>
                      </w:p>
                    </w:txbxContent>
                  </v:textbox>
                </v:shape>
                <v:shape id="テキスト ボックス 724" o:spid="_x0000_s1035" type="#_x0000_t202" style="position:absolute;left:614;top:21967;width:6337;height:6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QL8QA&#10;AADcAAAADwAAAGRycy9kb3ducmV2LnhtbESPQWvCQBSE7wX/w/KE3urGKFWjq4hQqKUXjXh+ZJ/Z&#10;YPZtzG5j7K/vFgo9DjPfDLPa9LYWHbW+cqxgPEpAEBdOV1wqOOVvL3MQPiBrrB2Tggd52KwHTyvM&#10;tLvzgbpjKEUsYZ+hAhNCk0npC0MW/cg1xNG7uNZiiLItpW7xHsttLdMkeZUWK44LBhvaGSquxy+r&#10;YBbMx+K73+59+tnl+f48v00mXqnnYb9dggjUh//wH/2uI5d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EC/EAAAA3AAAAA8AAAAAAAAAAAAAAAAAmAIAAGRycy9k&#10;b3ducmV2LnhtbFBLBQYAAAAABAAEAPUAAACJAwAAAAA=&#10;" fillcolor="window" strokeweight=".5pt">
                  <v:textbox>
                    <w:txbxContent>
                      <w:p w14:paraId="70229548"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79C5E403"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v:textbox>
                </v:shape>
                <v:shape id="テキスト ボックス 725" o:spid="_x0000_s1036" type="#_x0000_t202" style="position:absolute;left:15694;top:21967;width:6338;height:6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1tMQA&#10;AADcAAAADwAAAGRycy9kb3ducmV2LnhtbESPQWvCQBSE7wX/w/KE3urGiFWjq4hQqKUXjXh+ZJ/Z&#10;YPZtzG5j7K/vFgo9DjPfDLPa9LYWHbW+cqxgPEpAEBdOV1wqOOVvL3MQPiBrrB2Tggd52KwHTyvM&#10;tLvzgbpjKEUsYZ+hAhNCk0npC0MW/cg1xNG7uNZiiLItpW7xHsttLdMkeZUWK44LBhvaGSquxy+r&#10;YBbMx+K73+59+tnl+f48v00mXqnnYb9dggjUh//wH/2uI5d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tbTEAAAA3AAAAA8AAAAAAAAAAAAAAAAAmAIAAGRycy9k&#10;b3ducmV2LnhtbFBLBQYAAAAABAAEAPUAAACJAwAAAAA=&#10;" fillcolor="window" strokeweight=".5pt">
                  <v:textbox>
                    <w:txbxContent>
                      <w:p w14:paraId="3FAF9AC5"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4ED14A49"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txbxContent>
                  </v:textbox>
                </v:shape>
                <v:shape id="テキスト ボックス 726" o:spid="_x0000_s1037" type="#_x0000_t202" style="position:absolute;left:24702;top:21899;width:10800;height: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rw8QA&#10;AADcAAAADwAAAGRycy9kb3ducmV2LnhtbESPQWvCQBSE74L/YXmCN90YQW3qKlIo1OJFU3p+ZJ/Z&#10;YPZtzG5j7K93CwWPw8w3w6y3va1FR62vHCuYTRMQxIXTFZcKvvL3yQqED8gaa8ek4E4etpvhYI2Z&#10;djc+UncKpYgl7DNUYEJoMil9Yciin7qGOHpn11oMUbal1C3eYrmtZZokC2mx4rhgsKE3Q8Xl9GMV&#10;LIP5fPntd3ufHro833+vrvO5V2o86nevIAL14Rn+pz905NIF/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K8PEAAAA3AAAAA8AAAAAAAAAAAAAAAAAmAIAAGRycy9k&#10;b3ducmV2LnhtbFBLBQYAAAAABAAEAPUAAACJAwAAAAA=&#10;" fillcolor="window" strokeweight=".5pt">
                  <v:textbox>
                    <w:txbxContent>
                      <w:p w14:paraId="19BDF3EB"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27434F5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5C48B08C" w14:textId="77777777" w:rsidR="001C2BB3" w:rsidRPr="00932854" w:rsidRDefault="001C2BB3" w:rsidP="00932854">
                        <w:pPr>
                          <w:spacing w:line="240" w:lineRule="exact"/>
                          <w:jc w:val="center"/>
                          <w:rPr>
                            <w:rFonts w:ascii="ＭＳ ゴシック" w:eastAsia="ＭＳ ゴシック" w:hAnsi="ＭＳ ゴシック"/>
                            <w:spacing w:val="-16"/>
                            <w:sz w:val="20"/>
                            <w:szCs w:val="20"/>
                          </w:rPr>
                        </w:pPr>
                        <w:r w:rsidRPr="00932854">
                          <w:rPr>
                            <w:rFonts w:ascii="ＭＳ ゴシック" w:eastAsia="ＭＳ ゴシック" w:hAnsi="ＭＳ ゴシック" w:hint="eastAsia"/>
                            <w:spacing w:val="-16"/>
                            <w:sz w:val="20"/>
                            <w:szCs w:val="20"/>
                          </w:rPr>
                          <w:t>（橋りょう）</w:t>
                        </w:r>
                      </w:p>
                    </w:txbxContent>
                  </v:textbox>
                </v:shape>
                <v:shape id="テキスト ボックス 727" o:spid="_x0000_s1038" type="#_x0000_t202" style="position:absolute;left:36507;top:21899;width:10795;height: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WMQA&#10;AADcAAAADwAAAGRycy9kb3ducmV2LnhtbESPQWvCQBSE74L/YXmCN90YodrUVaRQqOKlpvT8yD6z&#10;wezbmN3G6K/vCgWPw8w3w6w2va1FR62vHCuYTRMQxIXTFZcKvvOPyRKED8gaa8ek4EYeNuvhYIWZ&#10;dlf+ou4YShFL2GeowITQZFL6wpBFP3UNcfROrrUYomxLqVu8xnJbyzRJXqTFiuOCwYbeDRXn469V&#10;sAhm/3rvtzufHro83/0sL/O5V2o86rdvIAL14Rn+pz915NIF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1jljEAAAA3AAAAA8AAAAAAAAAAAAAAAAAmAIAAGRycy9k&#10;b3ducmV2LnhtbFBLBQYAAAAABAAEAPUAAACJAwAAAAA=&#10;" fillcolor="window" strokeweight=".5pt">
                  <v:textbox>
                    <w:txbxContent>
                      <w:p w14:paraId="6EBD2CB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6A69C764"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77132FD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（下水道）</w:t>
                        </w:r>
                      </w:p>
                    </w:txbxContent>
                  </v:textbox>
                </v:shape>
                <v:shape id="テキスト ボックス 728" o:spid="_x0000_s1039" type="#_x0000_t202" style="position:absolute;left:48722;top:21762;width:10800;height: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sEA&#10;AADcAAAADwAAAGRycy9kb3ducmV2LnhtbERPTUvDQBC9F/wPywje2o0paI3ZlCIIVryYFM9DdswG&#10;s7Mxu6bRX+8cBI+P913uFz+omabYBzZwvclAEbfB9twZODWP6x2omJAtDoHJwDdF2FcXqxILG878&#10;SnOdOiUhHAs04FIaC61j68hj3ISRWLj3MHlMAqdO2wnPEu4HnWfZjfbYszQ4HOnBUftRf3kDt8k9&#10;3/0sh2PMX+amOb7tPrfbaMzV5XK4B5VoSf/iP/eTFV8ua+WMHAF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GirBAAAA3AAAAA8AAAAAAAAAAAAAAAAAmAIAAGRycy9kb3du&#10;cmV2LnhtbFBLBQYAAAAABAAEAPUAAACGAwAAAAA=&#10;" fillcolor="window" strokeweight=".5pt">
                  <v:textbox>
                    <w:txbxContent>
                      <w:p w14:paraId="7754695A"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個別施設</w:t>
                        </w:r>
                      </w:p>
                      <w:p w14:paraId="7C5AA0EC"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計画</w:t>
                        </w:r>
                      </w:p>
                      <w:p w14:paraId="3BDC680F"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（公共施設）</w:t>
                        </w:r>
                      </w:p>
                    </w:txbxContent>
                  </v:textbox>
                </v:shape>
                <v:rect id="正方形/長方形 729" o:spid="_x0000_s1040" style="position:absolute;left:24088;top:8938;width:37255;height:20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YW8UA&#10;AADcAAAADwAAAGRycy9kb3ducmV2LnhtbESPUUvDQBCE3wX/w7GCb/ZihGrTXksRBNFWsLbQx+Vu&#10;m4Tm9mJuTdN/3xMEH4eZ+YaZLQbfqJ66WAc2cD/KQBHb4GouDWy/Xu6eQEVBdtgEJgNnirCYX1/N&#10;sHDhxJ/Ub6RUCcKxQAOVSFtoHW1FHuMotMTJO4TOoyTZldp1eEpw3+g8y8baY81pocKWniuyx82P&#10;N/BhrX0YS/5mv/tVtqv36/flVoy5vRmWU1BCg/yH/9qvzsBjPoHf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hhbxQAAANwAAAAPAAAAAAAAAAAAAAAAAJgCAABkcnMv&#10;ZG93bnJldi54bWxQSwUGAAAAAAQABAD1AAAAigMAAAAA&#10;" filled="f" strokecolor="black [3213]">
                  <v:stroke dashstyle="dash"/>
                </v:rect>
                <v:line id="直線コネクタ 730" o:spid="_x0000_s1041" style="position:absolute;visibility:visible;mso-wrap-style:square" from="41898,5322" to="41898,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2sMAAADcAAAADwAAAGRycy9kb3ducmV2LnhtbERPz2vCMBS+D/wfwhO8zdSJ03ZGEWEg&#10;22FYHez4aN6aYvOSNpnW/345DHb8+H6vt4NtxZX60DhWMJtmIIgrpxuuFZxPr48rECEia2wdk4I7&#10;BdhuRg9rLLS78ZGuZaxFCuFQoAIToy+kDJUhi2HqPHHivl1vMSbY11L3eEvhtpVPWfYsLTacGgx6&#10;2huqLuWPVdC9VeX7op59+oPfm48O8+4rz5WajIfdC4hIQ/wX/7kPWsFynu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wdrDAAAA3AAAAA8AAAAAAAAAAAAA&#10;AAAAoQIAAGRycy9kb3ducmV2LnhtbFBLBQYAAAAABAAEAPkAAACRAwAAAAA=&#10;" strokecolor="black [3213]" strokeweight=".5pt">
                  <v:stroke joinstyle="miter"/>
                </v:line>
                <v:shape id="テキスト ボックス 731" o:spid="_x0000_s1042" type="#_x0000_t202" style="position:absolute;left:24702;top:10440;width:348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qMMUA&#10;AADcAAAADwAAAGRycy9kb3ducmV2LnhtbESPT2sCMRTE7wW/Q3hCL0UTa/HPahQRBY9qi3h8bJ67&#10;225e1k3UtZ++EQoeh5n5DTOdN7YUV6p94VhDr6tAEKfOFJxp+Ppcd0YgfEA2WDomDXfyMJ+1XqaY&#10;GHfjHV33IRMRwj5BDXkIVSKlT3Oy6LuuIo7eydUWQ5R1Jk2Ntwi3pXxXaiAtFhwXcqxomVP6s79Y&#10;DR+cHt+2p+VltDr8+vt3ps7jQmn92m4WExCBmvAM/7c3RsOw34P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KowxQAAANwAAAAPAAAAAAAAAAAAAAAAAJgCAABkcnMv&#10;ZG93bnJldi54bWxQSwUGAAAAAAQABAD1AAAAigMAAAAA&#10;" fillcolor="#c5f2f1" strokecolor="#002060" strokeweight="1.5pt">
                  <v:textbox>
                    <w:txbxContent>
                      <w:p w14:paraId="7CAFB61B" w14:textId="77777777" w:rsidR="001C2BB3" w:rsidRPr="00932854" w:rsidRDefault="001C2BB3" w:rsidP="00932854">
                        <w:pPr>
                          <w:spacing w:line="28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公共施設等総合管理計画</w:t>
                        </w:r>
                      </w:p>
                      <w:p w14:paraId="7BEA1FF8" w14:textId="77777777" w:rsidR="001C2BB3" w:rsidRPr="00932854" w:rsidRDefault="001C2BB3" w:rsidP="00932854">
                        <w:pPr>
                          <w:spacing w:line="28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w:t>
                        </w:r>
                        <w:r w:rsidRPr="00932854">
                          <w:rPr>
                            <w:rFonts w:ascii="ＭＳ ゴシック" w:eastAsia="ＭＳ ゴシック" w:hAnsi="ＭＳ ゴシック" w:hint="eastAsia"/>
                            <w:sz w:val="20"/>
                            <w:szCs w:val="20"/>
                          </w:rPr>
                          <w:t>行動計画）【町】</w:t>
                        </w:r>
                      </w:p>
                    </w:txbxContent>
                  </v:textbox>
                </v:shape>
                <v:line id="直線コネクタ 732" o:spid="_x0000_s1043" style="position:absolute;visibility:visible;mso-wrap-style:square" from="11327,5322" to="11327,2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zYMUAAADcAAAADwAAAGRycy9kb3ducmV2LnhtbESPT4vCMBTE74LfITxhL6Kpf1CpRhFZ&#10;weNuFfH4aJ5ttXnpNlmtfvrNguBxmJnfMItVY0pxo9oVlhUM+hEI4tTqgjMFh/22NwPhPLLG0jIp&#10;eJCD1bLdWmCs7Z2/6Zb4TAQIuxgV5N5XsZQuzcmg69uKOHhnWxv0QdaZ1DXeA9yUchhFE2mw4LCQ&#10;Y0WbnNJr8msUZJtL9+eUXJ5jP/mc2e3463g8r5X66DTrOQhPjX+HX+2dVjAdDe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zYMUAAADcAAAADwAAAAAAAAAA&#10;AAAAAAChAgAAZHJzL2Rvd25yZXYueG1sUEsFBgAAAAAEAAQA+QAAAJMDAAAAAA==&#10;" strokecolor="windowText"/>
                <v:shape id="テキスト ボックス 733" o:spid="_x0000_s1044" type="#_x0000_t202" style="position:absolute;left:614;top:10440;width:2165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YvMYA&#10;AADcAAAADwAAAGRycy9kb3ducmV2LnhtbESPT2vCQBTE74V+h+UVvOlGRRtSN6EKYsVLa7309si+&#10;/KHZt2F3jfHbdwuFHoeZ+Q2zKUbTiYGcby0rmM8SEMSl1S3XCi6f+2kKwgdkjZ1lUnAnD0X++LDB&#10;TNsbf9BwDrWIEPYZKmhC6DMpfdmQQT+zPXH0KusMhihdLbXDW4SbTi6SZC0NthwXGuxp11D5fb4a&#10;BceVS6vhdLTv8/RyqFbr7eHrPio1eRpfX0AEGsN/+K/9phU8L5f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kYvMYAAADcAAAADwAAAAAAAAAAAAAAAACYAgAAZHJz&#10;L2Rvd25yZXYueG1sUEsFBgAAAAAEAAQA9QAAAIsDAAAAAA==&#10;" fillcolor="window" strokeweight=".5pt">
                  <v:textbox inset=",0,,0">
                    <w:txbxContent>
                      <w:p w14:paraId="301832D4"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インフラ長寿命化計画</w:t>
                        </w:r>
                      </w:p>
                      <w:p w14:paraId="2B62B440" w14:textId="77777777" w:rsidR="001C2BB3" w:rsidRPr="00932854" w:rsidRDefault="001C2BB3" w:rsidP="00932854">
                        <w:pPr>
                          <w:spacing w:line="240" w:lineRule="exact"/>
                          <w:jc w:val="center"/>
                          <w:rPr>
                            <w:rFonts w:ascii="ＭＳ ゴシック" w:eastAsia="ＭＳ ゴシック" w:hAnsi="ＭＳ ゴシック"/>
                            <w:sz w:val="20"/>
                            <w:szCs w:val="20"/>
                          </w:rPr>
                        </w:pPr>
                        <w:r w:rsidRPr="00932854">
                          <w:rPr>
                            <w:rFonts w:ascii="ＭＳ ゴシック" w:eastAsia="ＭＳ ゴシック" w:hAnsi="ＭＳ ゴシック" w:hint="eastAsia"/>
                            <w:sz w:val="20"/>
                            <w:szCs w:val="20"/>
                          </w:rPr>
                          <w:t>（</w:t>
                        </w:r>
                        <w:r w:rsidRPr="00932854">
                          <w:rPr>
                            <w:rFonts w:ascii="ＭＳ ゴシック" w:eastAsia="ＭＳ ゴシック" w:hAnsi="ＭＳ ゴシック" w:hint="eastAsia"/>
                            <w:sz w:val="20"/>
                            <w:szCs w:val="20"/>
                          </w:rPr>
                          <w:t>行動計画）【国】</w:t>
                        </w:r>
                      </w:p>
                    </w:txbxContent>
                  </v:textbox>
                </v:shape>
                <v:line id="直線コネクタ 734" o:spid="_x0000_s1045" style="position:absolute;visibility:visible;mso-wrap-style:square" from="11327,7574" to="41902,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2rsYAAADcAAAADwAAAGRycy9kb3ducmV2LnhtbESPQWvCQBSE74X+h+UVeim6qZaq0VVE&#10;KgiVqnHx/Mg+k9Ds25BdNf77bqHQ4zAz3zCzRWdrcaXWV44VvPYTEMS5MxUXCvRx3RuD8AHZYO2Y&#10;FNzJw2L++DDD1LgbH+iahUJECPsUFZQhNKmUPi/Jou+7hjh6Z9daDFG2hTQt3iLc1nKQJO/SYsVx&#10;ocSGViXl39nFKvjUk9PLcDfW2h6zL9zr6mO3XSn1/NQtpyACdeE//NfeGAWj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Nq7GAAAA3AAAAA8AAAAAAAAA&#10;AAAAAAAAoQIAAGRycy9kb3ducmV2LnhtbFBLBQYAAAAABAAEAPkAAACUAwAAAAA=&#10;" strokecolor="black [3200]" strokeweight=".5pt">
                  <v:stroke joinstyle="miter"/>
                </v:line>
                <v:line id="直線コネクタ 735" o:spid="_x0000_s1046" style="position:absolute;visibility:visible;mso-wrap-style:square" from="3753,18970" to="18802,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TNcYAAADcAAAADwAAAGRycy9kb3ducmV2LnhtbESPQWvCQBSE74X+h+UVeim6qdKq0VVE&#10;KgiVqnHx/Mg+k9Ds25BdNf77bqHQ4zAz3zCzRWdrcaXWV44VvPYTEMS5MxUXCvRx3RuD8AHZYO2Y&#10;FNzJw2L++DDD1LgbH+iahUJECPsUFZQhNKmUPi/Jou+7hjh6Z9daDFG2hTQt3iLc1nKQJO/SYsVx&#10;ocSGViXl39nFKvjUk9PLcDfW2h6zL9zr6mO3XSn1/NQtpyACdeE//NfeGAWj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kzXGAAAA3AAAAA8AAAAAAAAA&#10;AAAAAAAAoQIAAGRycy9kb3ducmV2LnhtbFBLBQYAAAAABAAEAPkAAACUAwAAAAA=&#10;" strokecolor="black [3200]" strokeweight=".5pt">
                  <v:stroke joinstyle="miter"/>
                </v:line>
                <v:line id="直線コネクタ 736" o:spid="_x0000_s1047" style="position:absolute;visibility:visible;mso-wrap-style:square" from="3753,18970" to="3753,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NQsUAAADcAAAADwAAAGRycy9kb3ducmV2LnhtbESPQWvCQBSE7wX/w/IEL0U3rWA1dZUi&#10;FQSLtnHp+ZF9JsHs25BdNf57Vyj0OMzMN8x82dlaXKj1lWMFL6MEBHHuTMWFAn1YD6cgfEA2WDsm&#10;BTfysFz0nuaYGnflH7pkoRARwj5FBWUITSqlz0uy6EeuIY7e0bUWQ5RtIU2L1wi3tXxNkom0WHFc&#10;KLGhVUn5KTtbBVs9+30e76da20O2w29dfe6/VkoN+t3HO4hAXfgP/7U3RsHbe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NQsUAAADcAAAADwAAAAAAAAAA&#10;AAAAAAChAgAAZHJzL2Rvd25yZXYueG1sUEsFBgAAAAAEAAQA+QAAAJMDAAAAAA==&#10;" strokecolor="black [3200]" strokeweight=".5pt">
                  <v:stroke joinstyle="miter"/>
                </v:line>
                <v:line id="直線コネクタ 737" o:spid="_x0000_s1048" style="position:absolute;visibility:visible;mso-wrap-style:square" from="18833,19038" to="18833,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o2cYAAADcAAAADwAAAGRycy9kb3ducmV2LnhtbESP3WrCQBSE7wu+w3IEb4puqlA1uopI&#10;C4UWf+Li9SF7TILZsyG71fTtu4WCl8PMfMMs152txY1aXzlW8DJKQBDnzlRcKNCn9+EMhA/IBmvH&#10;pOCHPKxXvaclpsbd+Ui3LBQiQtinqKAMoUml9HlJFv3INcTRu7jWYoiyLaRp8R7htpbjJHmVFiuO&#10;CyU2tC0pv2bfVsGnnp+fJ/uZ1vaU7fCgq7f911apQb/bLEAE6sIj/N/+MAqm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JqNnGAAAA3AAAAA8AAAAAAAAA&#10;AAAAAAAAoQIAAGRycy9kb3ducmV2LnhtbFBLBQYAAAAABAAEAPkAAACUAwAAAAA=&#10;" strokecolor="black [3200]" strokeweight=".5pt">
                  <v:stroke joinstyle="miter"/>
                </v:line>
                <v:line id="直線コネクタ 738" o:spid="_x0000_s1049" style="position:absolute;visibility:visible;mso-wrap-style:square" from="30093,18833" to="54039,1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直線コネクタ 739" o:spid="_x0000_s1050" style="position:absolute;visibility:visible;mso-wrap-style:square" from="30093,18833" to="30093,2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直線コネクタ 740" o:spid="_x0000_s1051" style="position:absolute;visibility:visible;mso-wrap-style:square" from="54045,18833" to="54045,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直線コネクタ 741" o:spid="_x0000_s1052" style="position:absolute;visibility:visible;mso-wrap-style:square" from="54045,18833" to="60661,1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xesUAAADcAAAADwAAAGRycy9kb3ducmV2LnhtbESPT2vCQBTE7wW/w/IEb3VjkSrRVUSo&#10;pvRU/+HxkX1mg9m3Ibtqmk/fLRQ8DjPzG2a+bG0l7tT40rGC0TABQZw7XXKh4LD/eJ2C8AFZY+WY&#10;FPyQh+Wi9zLHVLsHf9N9FwoRIexTVGBCqFMpfW7Ioh+6mjh6F9dYDFE2hdQNPiLcVvItSd6lxZLj&#10;gsGa1oby6+5mFWwq2002J7NF7o6n1df0/Jl1mVKDfruagQjUhmf4v51pBZPxC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qxesUAAADcAAAADwAAAAAAAAAA&#10;AAAAAAChAgAAZHJzL2Rvd25yZXYueG1sUEsFBgAAAAAEAAQA+QAAAJMDAAAAAA==&#10;" strokecolor="#a5a5a5 [2092]" strokeweight="1pt">
                  <v:stroke dashstyle="1 1"/>
                </v:line>
                <v:line id="直線コネクタ 742" o:spid="_x0000_s1053" style="position:absolute;visibility:visible;mso-wrap-style:square" from="0,18970" to="3771,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vDcUAAADcAAAADwAAAGRycy9kb3ducmV2LnhtbESPT2vCQBTE74V+h+UVequbSlGJriKC&#10;muLJP5UeH9lnNjT7NmRXTfPpXUHwOMzMb5jJrLWVuFDjS8cKPnsJCOLc6ZILBYf98mMEwgdkjZVj&#10;UvBPHmbT15cJptpdeUuXXShEhLBPUYEJoU6l9Lkhi77nauLonVxjMUTZFFI3eI1wW8l+kgykxZLj&#10;gsGaFobyv93ZKlhVthuujmaN3P0c55vR73fWZUq9v7XzMYhAbXiGH+1MKxh+9eF+Jh4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gvDcUAAADcAAAADwAAAAAAAAAA&#10;AAAAAAChAgAAZHJzL2Rvd25yZXYueG1sUEsFBgAAAAAEAAQA+QAAAJMDAAAAAA==&#10;" strokecolor="#a5a5a5 [2092]" strokeweight="1pt">
                  <v:stroke dashstyle="1 1"/>
                </v:line>
                <w10:wrap anchorx="margin"/>
              </v:group>
            </w:pict>
          </mc:Fallback>
        </mc:AlternateContent>
      </w:r>
    </w:p>
    <w:p w14:paraId="2B12DBDD" w14:textId="77777777" w:rsidR="00F31712" w:rsidRDefault="00F31712" w:rsidP="00A870E3">
      <w:pPr>
        <w:tabs>
          <w:tab w:val="right" w:leader="middleDot" w:pos="8503"/>
        </w:tabs>
        <w:rPr>
          <w:color w:val="000000"/>
        </w:rPr>
      </w:pPr>
    </w:p>
    <w:p w14:paraId="0D896470" w14:textId="77777777" w:rsidR="00F31712" w:rsidRDefault="00F31712" w:rsidP="00A870E3">
      <w:pPr>
        <w:tabs>
          <w:tab w:val="right" w:leader="middleDot" w:pos="8503"/>
        </w:tabs>
        <w:rPr>
          <w:color w:val="000000"/>
        </w:rPr>
      </w:pPr>
    </w:p>
    <w:p w14:paraId="6ADEC42C" w14:textId="77777777" w:rsidR="00F31712" w:rsidRDefault="00F31712" w:rsidP="00A870E3">
      <w:pPr>
        <w:tabs>
          <w:tab w:val="right" w:leader="middleDot" w:pos="8503"/>
        </w:tabs>
        <w:rPr>
          <w:color w:val="000000"/>
        </w:rPr>
      </w:pPr>
    </w:p>
    <w:p w14:paraId="7F18C19E" w14:textId="77777777" w:rsidR="00F31712" w:rsidRDefault="00F31712" w:rsidP="00A870E3">
      <w:pPr>
        <w:tabs>
          <w:tab w:val="right" w:leader="middleDot" w:pos="8503"/>
        </w:tabs>
        <w:rPr>
          <w:color w:val="000000"/>
        </w:rPr>
      </w:pPr>
    </w:p>
    <w:p w14:paraId="73C8D17E" w14:textId="77777777" w:rsidR="00F31712" w:rsidRDefault="00F31712" w:rsidP="00A870E3">
      <w:pPr>
        <w:tabs>
          <w:tab w:val="right" w:leader="middleDot" w:pos="8503"/>
        </w:tabs>
        <w:rPr>
          <w:color w:val="000000"/>
        </w:rPr>
      </w:pPr>
    </w:p>
    <w:p w14:paraId="7A19BBCA" w14:textId="77777777" w:rsidR="00F31712" w:rsidRDefault="00F31712" w:rsidP="00A870E3">
      <w:pPr>
        <w:tabs>
          <w:tab w:val="right" w:leader="middleDot" w:pos="8503"/>
        </w:tabs>
        <w:rPr>
          <w:color w:val="000000"/>
        </w:rPr>
      </w:pPr>
    </w:p>
    <w:p w14:paraId="48463FAD" w14:textId="77777777" w:rsidR="00F31712" w:rsidRDefault="00F31712" w:rsidP="00A870E3">
      <w:pPr>
        <w:tabs>
          <w:tab w:val="right" w:leader="middleDot" w:pos="8503"/>
        </w:tabs>
        <w:rPr>
          <w:color w:val="000000"/>
        </w:rPr>
      </w:pPr>
    </w:p>
    <w:p w14:paraId="4A059D19" w14:textId="77777777" w:rsidR="00F31712" w:rsidRDefault="00F31712" w:rsidP="00A870E3">
      <w:pPr>
        <w:tabs>
          <w:tab w:val="right" w:leader="middleDot" w:pos="8503"/>
        </w:tabs>
        <w:rPr>
          <w:color w:val="000000"/>
        </w:rPr>
      </w:pPr>
    </w:p>
    <w:p w14:paraId="5468AC56" w14:textId="77777777" w:rsidR="00F31712" w:rsidRDefault="00F31712" w:rsidP="00A870E3">
      <w:pPr>
        <w:tabs>
          <w:tab w:val="right" w:leader="middleDot" w:pos="8503"/>
        </w:tabs>
        <w:rPr>
          <w:color w:val="000000"/>
        </w:rPr>
      </w:pPr>
    </w:p>
    <w:p w14:paraId="4EA83A6E" w14:textId="77777777" w:rsidR="00F31712" w:rsidRDefault="00F31712" w:rsidP="00A870E3">
      <w:pPr>
        <w:tabs>
          <w:tab w:val="right" w:leader="middleDot" w:pos="8503"/>
        </w:tabs>
        <w:rPr>
          <w:color w:val="000000"/>
        </w:rPr>
      </w:pPr>
    </w:p>
    <w:p w14:paraId="26D669FA" w14:textId="77777777" w:rsidR="00F31712" w:rsidRDefault="00F31712" w:rsidP="00A870E3">
      <w:pPr>
        <w:tabs>
          <w:tab w:val="right" w:leader="middleDot" w:pos="8503"/>
        </w:tabs>
        <w:rPr>
          <w:color w:val="000000"/>
        </w:rPr>
      </w:pPr>
    </w:p>
    <w:p w14:paraId="0AAC5166" w14:textId="77777777" w:rsidR="00A810FC" w:rsidRDefault="00A810FC" w:rsidP="00A870E3">
      <w:pPr>
        <w:tabs>
          <w:tab w:val="right" w:leader="middleDot" w:pos="8503"/>
        </w:tabs>
        <w:rPr>
          <w:color w:val="000000"/>
        </w:rPr>
      </w:pPr>
    </w:p>
    <w:p w14:paraId="0FBB64AA" w14:textId="77777777" w:rsidR="00F31712" w:rsidRPr="006E6A2A" w:rsidRDefault="00EB4E0C" w:rsidP="00F24D20">
      <w:pPr>
        <w:pStyle w:val="2"/>
      </w:pPr>
      <w:bookmarkStart w:id="412" w:name="_Toc97219772"/>
      <w:r w:rsidRPr="006E6A2A">
        <w:rPr>
          <w:rFonts w:hint="eastAsia"/>
        </w:rPr>
        <w:t>３</w:t>
      </w:r>
      <w:r w:rsidR="00F31712" w:rsidRPr="006E6A2A">
        <w:rPr>
          <w:rFonts w:hint="eastAsia"/>
        </w:rPr>
        <w:t>．計画期間の設定</w:t>
      </w:r>
      <w:bookmarkEnd w:id="412"/>
    </w:p>
    <w:p w14:paraId="2311807D" w14:textId="71C4FF56" w:rsidR="00D00A53" w:rsidRPr="00CF1AAD" w:rsidRDefault="00D00A53" w:rsidP="00C066A9">
      <w:pPr>
        <w:pStyle w:val="afff0"/>
        <w:ind w:firstLine="210"/>
      </w:pPr>
      <w:r w:rsidRPr="00CF1AAD">
        <w:rPr>
          <w:rFonts w:hint="eastAsia"/>
        </w:rPr>
        <w:t>総務省の総合管理計画策定指針では、計画期間は「少なくても</w:t>
      </w:r>
      <w:r w:rsidRPr="00CF1AAD">
        <w:t>10年以上」としつつ</w:t>
      </w:r>
      <w:r w:rsidRPr="00CF1AAD">
        <w:rPr>
          <w:rFonts w:hint="eastAsia"/>
        </w:rPr>
        <w:t>も</w:t>
      </w:r>
      <w:r w:rsidRPr="00CF1AAD">
        <w:t>、約30年先を見据えて計画を策定するものと</w:t>
      </w:r>
      <w:r w:rsidRPr="00CF1AAD">
        <w:rPr>
          <w:rFonts w:hint="eastAsia"/>
        </w:rPr>
        <w:t>し</w:t>
      </w:r>
      <w:r w:rsidRPr="00CF1AAD">
        <w:t>てい</w:t>
      </w:r>
      <w:r w:rsidRPr="00CF1AAD">
        <w:rPr>
          <w:rFonts w:hint="eastAsia"/>
        </w:rPr>
        <w:t>ます。</w:t>
      </w:r>
    </w:p>
    <w:p w14:paraId="717AEDC2" w14:textId="69DDBD9A" w:rsidR="00F31712" w:rsidRPr="00CF1AAD" w:rsidRDefault="00A64996" w:rsidP="00C066A9">
      <w:pPr>
        <w:pStyle w:val="afff0"/>
        <w:ind w:firstLine="210"/>
      </w:pPr>
      <w:r>
        <w:rPr>
          <w:rFonts w:hint="eastAsia"/>
        </w:rPr>
        <w:t>本計画の計画期間は</w:t>
      </w:r>
      <w:ins w:id="413" w:author="宮島 卓也" w:date="2022-03-02T13:36:00Z">
        <w:r w:rsidR="00F93D11">
          <w:rPr>
            <w:rFonts w:hint="eastAsia"/>
          </w:rPr>
          <w:t>平成28年度から令和</w:t>
        </w:r>
      </w:ins>
      <w:del w:id="414" w:author="宮島 卓也" w:date="2022-03-02T13:36:00Z">
        <w:r w:rsidDel="00F93D11">
          <w:rPr>
            <w:rFonts w:hint="eastAsia"/>
          </w:rPr>
          <w:delText>10</w:delText>
        </w:r>
      </w:del>
      <w:ins w:id="415" w:author="宮島 卓也" w:date="2022-03-02T13:36:00Z">
        <w:r w:rsidR="00F93D11">
          <w:rPr>
            <w:rFonts w:hint="eastAsia"/>
          </w:rPr>
          <w:t>7年度までの</w:t>
        </w:r>
      </w:ins>
      <w:ins w:id="416" w:author="宮島 卓也" w:date="2022-03-02T15:35:00Z">
        <w:r w:rsidR="0020408B">
          <w:rPr>
            <w:rFonts w:hint="eastAsia"/>
          </w:rPr>
          <w:t>30</w:t>
        </w:r>
      </w:ins>
      <w:r>
        <w:rPr>
          <w:rFonts w:hint="eastAsia"/>
        </w:rPr>
        <w:t>年</w:t>
      </w:r>
      <w:ins w:id="417" w:author="宮島 卓也" w:date="2022-03-02T13:36:00Z">
        <w:r w:rsidR="00F93D11">
          <w:rPr>
            <w:rFonts w:hint="eastAsia"/>
          </w:rPr>
          <w:t>間</w:t>
        </w:r>
      </w:ins>
      <w:r>
        <w:rPr>
          <w:rFonts w:hint="eastAsia"/>
        </w:rPr>
        <w:t>と設定し、</w:t>
      </w:r>
      <w:r w:rsidR="00F31712" w:rsidRPr="00CF1AAD">
        <w:rPr>
          <w:rFonts w:hint="eastAsia"/>
        </w:rPr>
        <w:t>本町の上位計画である</w:t>
      </w:r>
      <w:r>
        <w:rPr>
          <w:rFonts w:hint="eastAsia"/>
        </w:rPr>
        <w:t>総合計画と連動しつつ、運用していくものとします</w:t>
      </w:r>
      <w:r w:rsidR="00F31712" w:rsidRPr="00CF1AAD">
        <w:rPr>
          <w:rFonts w:hint="eastAsia"/>
        </w:rPr>
        <w:t>。</w:t>
      </w:r>
    </w:p>
    <w:p w14:paraId="14002E14" w14:textId="1CCE2378" w:rsidR="00F31712" w:rsidRPr="00CB3B1D" w:rsidRDefault="00AB717B" w:rsidP="00CB3B1D">
      <w:pPr>
        <w:spacing w:line="360" w:lineRule="exact"/>
        <w:rPr>
          <w:rFonts w:ascii="小塚明朝 Pro L" w:eastAsia="小塚明朝 Pro L" w:hAnsi="小塚明朝 Pro L"/>
        </w:rPr>
      </w:pPr>
      <w:del w:id="418" w:author="宮島 卓也" w:date="2022-03-02T13:33:00Z">
        <w:r w:rsidRPr="00CF1AAD" w:rsidDel="00F93D11">
          <w:rPr>
            <w:rFonts w:cs="ＭＳ Ｐゴシック"/>
            <w:noProof/>
            <w:sz w:val="24"/>
            <w:szCs w:val="24"/>
          </w:rPr>
          <w:drawing>
            <wp:anchor distT="0" distB="0" distL="114300" distR="114300" simplePos="0" relativeHeight="251660800" behindDoc="0" locked="0" layoutInCell="1" allowOverlap="1" wp14:anchorId="40273689" wp14:editId="7D4DCA9F">
              <wp:simplePos x="0" y="0"/>
              <wp:positionH relativeFrom="column">
                <wp:posOffset>760680</wp:posOffset>
              </wp:positionH>
              <wp:positionV relativeFrom="paragraph">
                <wp:posOffset>16510</wp:posOffset>
              </wp:positionV>
              <wp:extent cx="4046855" cy="2585085"/>
              <wp:effectExtent l="0" t="0" r="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del>
      <w:del w:id="419" w:author="宮島 卓也" w:date="2022-03-02T13:29:00Z">
        <w:r w:rsidRPr="00CF1AAD" w:rsidDel="00AB717B">
          <w:rPr>
            <w:noProof/>
          </w:rPr>
          <w:drawing>
            <wp:anchor distT="0" distB="0" distL="114300" distR="114300" simplePos="0" relativeHeight="251663872" behindDoc="0" locked="0" layoutInCell="1" allowOverlap="1" wp14:anchorId="1E3F86BF" wp14:editId="2C633B6F">
              <wp:simplePos x="0" y="0"/>
              <wp:positionH relativeFrom="column">
                <wp:posOffset>5444249</wp:posOffset>
              </wp:positionH>
              <wp:positionV relativeFrom="paragraph">
                <wp:posOffset>54610</wp:posOffset>
              </wp:positionV>
              <wp:extent cx="4046855" cy="2585085"/>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6855" cy="2585085"/>
                      </a:xfrm>
                      <a:prstGeom prst="rect">
                        <a:avLst/>
                      </a:prstGeom>
                      <a:noFill/>
                    </pic:spPr>
                  </pic:pic>
                </a:graphicData>
              </a:graphic>
              <wp14:sizeRelH relativeFrom="page">
                <wp14:pctWidth>0</wp14:pctWidth>
              </wp14:sizeRelH>
              <wp14:sizeRelV relativeFrom="page">
                <wp14:pctHeight>0</wp14:pctHeight>
              </wp14:sizeRelV>
            </wp:anchor>
          </w:drawing>
        </w:r>
      </w:del>
      <w:r w:rsidR="003412E9" w:rsidRPr="00CB3B1D">
        <w:rPr>
          <w:rFonts w:ascii="小塚明朝 Pro L" w:eastAsia="小塚明朝 Pro L" w:hAnsi="小塚明朝 Pro L"/>
        </w:rPr>
        <w:br w:type="page"/>
      </w:r>
    </w:p>
    <w:p w14:paraId="65F47FD1" w14:textId="77777777" w:rsidR="008F76AB" w:rsidRDefault="000E469D" w:rsidP="003412E9">
      <w:pPr>
        <w:pStyle w:val="1"/>
      </w:pPr>
      <w:bookmarkStart w:id="420" w:name="_Toc436313451"/>
      <w:bookmarkStart w:id="421" w:name="_Toc436314572"/>
      <w:bookmarkStart w:id="422" w:name="_Toc97219773"/>
      <w:r w:rsidRPr="00F91473">
        <w:rPr>
          <w:rFonts w:hint="eastAsia"/>
        </w:rPr>
        <w:lastRenderedPageBreak/>
        <w:t>第</w:t>
      </w:r>
      <w:r w:rsidR="00B016F3">
        <w:rPr>
          <w:rFonts w:hint="eastAsia"/>
        </w:rPr>
        <w:t>１</w:t>
      </w:r>
      <w:r w:rsidRPr="00F91473">
        <w:rPr>
          <w:rFonts w:hint="eastAsia"/>
        </w:rPr>
        <w:t>章　本町の状況</w:t>
      </w:r>
      <w:bookmarkEnd w:id="420"/>
      <w:bookmarkEnd w:id="421"/>
      <w:bookmarkEnd w:id="422"/>
    </w:p>
    <w:p w14:paraId="6FD86ADC" w14:textId="77777777" w:rsidR="00E64B13" w:rsidRPr="00F87F59" w:rsidRDefault="00E64B13" w:rsidP="00F87F59">
      <w:pPr>
        <w:pStyle w:val="2"/>
        <w:pPrChange w:id="423" w:author="宮島 卓也" w:date="2022-03-03T17:08:00Z">
          <w:pPr>
            <w:pBdr>
              <w:bottom w:val="dotDash" w:sz="8" w:space="1" w:color="33CCCC"/>
            </w:pBdr>
            <w:adjustRightInd w:val="0"/>
            <w:snapToGrid w:val="0"/>
            <w:outlineLvl w:val="1"/>
          </w:pPr>
        </w:pPrChange>
      </w:pPr>
      <w:bookmarkStart w:id="424" w:name="_Toc97219774"/>
      <w:r w:rsidRPr="00E64B13">
        <w:rPr>
          <w:rFonts w:hint="eastAsia"/>
        </w:rPr>
        <w:t>１．</w:t>
      </w:r>
      <w:r>
        <w:rPr>
          <w:rFonts w:hint="eastAsia"/>
        </w:rPr>
        <w:t>概要</w:t>
      </w:r>
      <w:bookmarkEnd w:id="424"/>
    </w:p>
    <w:p w14:paraId="5C887660" w14:textId="77777777" w:rsidR="00CF1AAD" w:rsidRDefault="00CF1AAD" w:rsidP="00444858">
      <w:pPr>
        <w:pStyle w:val="afff0"/>
        <w:ind w:firstLine="210"/>
      </w:pPr>
      <w:r w:rsidRPr="00CF1AAD">
        <w:rPr>
          <w:rFonts w:hint="eastAsia"/>
        </w:rPr>
        <w:t>本町は、</w:t>
      </w:r>
      <w:r>
        <w:rPr>
          <w:rFonts w:hint="eastAsia"/>
        </w:rPr>
        <w:t>岐阜県</w:t>
      </w:r>
      <w:r w:rsidRPr="00CF1AAD">
        <w:rPr>
          <w:rFonts w:hint="eastAsia"/>
        </w:rPr>
        <w:t>加茂郡に属しています。</w:t>
      </w:r>
      <w:r w:rsidR="004E35C7">
        <w:rPr>
          <w:rFonts w:hint="eastAsia"/>
        </w:rPr>
        <w:t>平成15年</w:t>
      </w:r>
      <w:r w:rsidR="00A810FC">
        <w:rPr>
          <w:rFonts w:hint="eastAsia"/>
        </w:rPr>
        <w:t>に</w:t>
      </w:r>
      <w:r w:rsidRPr="00CF1AAD">
        <w:t>美濃加茂市と本町を含む加茂郡の</w:t>
      </w:r>
      <w:r w:rsidR="00A810FC">
        <w:rPr>
          <w:rFonts w:hint="eastAsia"/>
        </w:rPr>
        <w:t>1</w:t>
      </w:r>
      <w:r w:rsidRPr="00CF1AAD">
        <w:t>市</w:t>
      </w:r>
      <w:r w:rsidR="00A810FC">
        <w:rPr>
          <w:rFonts w:hint="eastAsia"/>
        </w:rPr>
        <w:t>6</w:t>
      </w:r>
      <w:r w:rsidRPr="00CF1AAD">
        <w:t>町</w:t>
      </w:r>
      <w:r w:rsidR="00A810FC">
        <w:rPr>
          <w:rFonts w:hint="eastAsia"/>
        </w:rPr>
        <w:t>1</w:t>
      </w:r>
      <w:r w:rsidRPr="00CF1AAD">
        <w:t>村において、「美濃加茂市・加茂郡町村合併協議会」を設置し、市町村合併について検討を重ねてきました。しかし、最終的には合併を見送り、これまでどおり七宗町として自立したまちづくりを進めていく方向を選択し、現在に至っています。</w:t>
      </w:r>
    </w:p>
    <w:p w14:paraId="7A3235D6" w14:textId="77777777" w:rsidR="00E64B13" w:rsidRDefault="00CF1AAD" w:rsidP="00444858">
      <w:pPr>
        <w:pStyle w:val="afff0"/>
        <w:ind w:firstLine="210"/>
      </w:pPr>
      <w:r>
        <w:rPr>
          <w:rFonts w:hint="eastAsia"/>
        </w:rPr>
        <w:t>本町は、</w:t>
      </w:r>
      <w:r w:rsidRPr="00CF1AAD">
        <w:rPr>
          <w:rFonts w:hint="eastAsia"/>
        </w:rPr>
        <w:t>美濃加茂市まで約</w:t>
      </w:r>
      <w:r w:rsidRPr="00CF1AAD">
        <w:t>17㎞、県都岐阜市までは約45㎞、名古屋市までは約59㎞の距離にあって、面積は90.47</w:t>
      </w:r>
      <w:r>
        <w:rPr>
          <w:rFonts w:hint="eastAsia"/>
        </w:rPr>
        <w:t>㎢</w:t>
      </w:r>
      <w:r w:rsidRPr="00CF1AAD">
        <w:rPr>
          <w:rFonts w:hint="eastAsia"/>
        </w:rPr>
        <w:t>あります。町域の</w:t>
      </w:r>
      <w:r w:rsidRPr="00CF1AAD">
        <w:t>90.3％は標高200～700mの山林が占め、平地は極めて少なく町内を流れる飛騨川・神渕川及びこれらの支流の渓谷沿いに農地や宅地が点在する状況となっています。本町を形成する地域としては、大きく分けると神渕、上麻生、川並、中麻生となり、学校区では、神渕校区と上麻生校区に分かれます。</w:t>
      </w:r>
    </w:p>
    <w:p w14:paraId="73484155" w14:textId="77777777" w:rsidR="00E64B13" w:rsidRDefault="00CF1AAD" w:rsidP="00CF1AAD">
      <w:r>
        <w:rPr>
          <w:noProof/>
        </w:rPr>
        <mc:AlternateContent>
          <mc:Choice Requires="wpg">
            <w:drawing>
              <wp:anchor distT="0" distB="0" distL="114300" distR="114300" simplePos="0" relativeHeight="251690496" behindDoc="0" locked="0" layoutInCell="1" allowOverlap="1" wp14:anchorId="0C995C65" wp14:editId="75EBECF5">
                <wp:simplePos x="0" y="0"/>
                <wp:positionH relativeFrom="column">
                  <wp:posOffset>433880</wp:posOffset>
                </wp:positionH>
                <wp:positionV relativeFrom="paragraph">
                  <wp:posOffset>164465</wp:posOffset>
                </wp:positionV>
                <wp:extent cx="4461970" cy="5305425"/>
                <wp:effectExtent l="0" t="0" r="0" b="9525"/>
                <wp:wrapNone/>
                <wp:docPr id="12" name="グループ化 12"/>
                <wp:cNvGraphicFramePr/>
                <a:graphic xmlns:a="http://schemas.openxmlformats.org/drawingml/2006/main">
                  <a:graphicData uri="http://schemas.microsoft.com/office/word/2010/wordprocessingGroup">
                    <wpg:wgp>
                      <wpg:cNvGrpSpPr/>
                      <wpg:grpSpPr>
                        <a:xfrm>
                          <a:off x="0" y="0"/>
                          <a:ext cx="4461970" cy="5305425"/>
                          <a:chOff x="0" y="204741"/>
                          <a:chExt cx="5310467" cy="6313350"/>
                        </a:xfrm>
                      </wpg:grpSpPr>
                      <pic:pic xmlns:pic="http://schemas.openxmlformats.org/drawingml/2006/picture">
                        <pic:nvPicPr>
                          <pic:cNvPr id="9" name="図 9"/>
                          <pic:cNvPicPr>
                            <a:picLocks noChangeAspect="1"/>
                          </pic:cNvPicPr>
                        </pic:nvPicPr>
                        <pic:blipFill rotWithShape="1">
                          <a:blip r:embed="rId9" cstate="print">
                            <a:extLst>
                              <a:ext uri="{28A0092B-C50C-407E-A947-70E740481C1C}">
                                <a14:useLocalDpi xmlns:a14="http://schemas.microsoft.com/office/drawing/2010/main" val="0"/>
                              </a:ext>
                            </a:extLst>
                          </a:blip>
                          <a:srcRect l="1422" t="3141" r="1659" b="3"/>
                          <a:stretch/>
                        </pic:blipFill>
                        <pic:spPr>
                          <a:xfrm>
                            <a:off x="76778" y="204741"/>
                            <a:ext cx="5233689" cy="6313350"/>
                          </a:xfrm>
                          <a:prstGeom prst="rect">
                            <a:avLst/>
                          </a:prstGeom>
                        </pic:spPr>
                      </pic:pic>
                      <wps:wsp>
                        <wps:cNvPr id="10" name="正方形/長方形 10"/>
                        <wps:cNvSpPr/>
                        <wps:spPr>
                          <a:xfrm>
                            <a:off x="0" y="204741"/>
                            <a:ext cx="1128155" cy="30400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D9EBDA" id="グループ化 12" o:spid="_x0000_s1026" style="position:absolute;left:0;text-align:left;margin-left:34.15pt;margin-top:12.95pt;width:351.35pt;height:417.75pt;z-index:251690496;mso-width-relative:margin;mso-height-relative:margin" coordorigin=",2047" coordsize="53104,6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left:767;top:2047;width:52337;height:6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Kv7FAAAA2gAAAA8AAABkcnMvZG93bnJldi54bWxEj09rwkAUxO+C32F5Qi9SN5Zi09RVJEUQ&#10;wUNtofT2yD6T0N23Ibv502/fFQSPw8z8hllvR2tET62vHStYLhIQxIXTNZcKvj73jykIH5A1Gsek&#10;4I88bDfTyRoz7Qb+oP4cShEh7DNUUIXQZFL6oiKLfuEa4uhdXGsxRNmWUrc4RLg18ilJVtJizXGh&#10;wobyiorfc2cVnI4veZeW8/fR6O90j+b551IclHqYjbs3EIHGcA/f2get4BWuV+IN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ir+xQAAANoAAAAPAAAAAAAAAAAAAAAA&#10;AJ8CAABkcnMvZG93bnJldi54bWxQSwUGAAAAAAQABAD3AAAAkQMAAAAA&#10;">
                  <v:imagedata r:id="rId10" o:title="" croptop="2058f" cropbottom="2f" cropleft="932f" cropright="1087f"/>
                  <v:path arrowok="t"/>
                </v:shape>
                <v:rect id="正方形/長方形 10" o:spid="_x0000_s1028" style="position:absolute;top:2047;width:11281;height:30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iYsUA&#10;AADbAAAADwAAAGRycy9kb3ducmV2LnhtbESPQWvDMAyF74P9B6PCLmN1ukAZad3SFQa97LC2jB1F&#10;rMamsRxiL0n366fDYDeJ9/Tep/V2Cq0aqE8+soHFvABFXEfruTFwPr09vYBKGdliG5kM3CjBdnN/&#10;t8bKxpE/aDjmRkkIpwoNuJy7SutUOwqY5rEjFu0S+4BZ1r7RtsdRwkOrn4tiqQN6lgaHHe0d1dfj&#10;dzDwfivLw/BYXsezLxv/o79eP1005mE27VagMk353/x3fbCCL/T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CJixQAAANsAAAAPAAAAAAAAAAAAAAAAAJgCAABkcnMv&#10;ZG93bnJldi54bWxQSwUGAAAAAAQABAD1AAAAigMAAAAA&#10;" fillcolor="white [3212]" stroked="f" strokeweight="1pt"/>
              </v:group>
            </w:pict>
          </mc:Fallback>
        </mc:AlternateContent>
      </w:r>
    </w:p>
    <w:p w14:paraId="35FF5DFA" w14:textId="77777777" w:rsidR="00E64B13" w:rsidRDefault="00E64B13" w:rsidP="00CF1AAD"/>
    <w:p w14:paraId="20C522A7" w14:textId="77777777" w:rsidR="00E64B13" w:rsidRDefault="00E64B13" w:rsidP="00CF1AAD"/>
    <w:p w14:paraId="45CF2A8C" w14:textId="77777777" w:rsidR="00E64B13" w:rsidRDefault="00E64B13" w:rsidP="00CF1AAD"/>
    <w:p w14:paraId="37A01A72" w14:textId="77777777" w:rsidR="00E64B13" w:rsidRDefault="00E64B13" w:rsidP="00E64B13"/>
    <w:p w14:paraId="14235C3C" w14:textId="77777777" w:rsidR="00E64B13" w:rsidRDefault="00E64B13" w:rsidP="00E64B13"/>
    <w:p w14:paraId="2B9634F4" w14:textId="77777777" w:rsidR="00E64B13" w:rsidRDefault="00E64B13" w:rsidP="00E64B13"/>
    <w:p w14:paraId="3C7A2F3C" w14:textId="77777777" w:rsidR="00E64B13" w:rsidRDefault="00E64B13" w:rsidP="00E64B13"/>
    <w:p w14:paraId="3672EC49" w14:textId="77777777" w:rsidR="00E64B13" w:rsidRDefault="00E64B13" w:rsidP="00E64B13"/>
    <w:p w14:paraId="71DF7E0A" w14:textId="77777777" w:rsidR="00E64B13" w:rsidRPr="00E64B13" w:rsidRDefault="00E64B13" w:rsidP="00E64B13"/>
    <w:p w14:paraId="25F33773" w14:textId="77777777" w:rsidR="00E64B13" w:rsidRDefault="00E64B13" w:rsidP="00E64B13"/>
    <w:p w14:paraId="7EA30D51" w14:textId="77777777" w:rsidR="00E64B13" w:rsidRDefault="00E64B13" w:rsidP="00E64B13"/>
    <w:p w14:paraId="5042D4C3" w14:textId="77777777" w:rsidR="00E64B13" w:rsidRDefault="00E64B13" w:rsidP="00E64B13"/>
    <w:p w14:paraId="2EE90BE4" w14:textId="77777777" w:rsidR="00E64B13" w:rsidRDefault="00E64B13" w:rsidP="00E64B13"/>
    <w:p w14:paraId="3D79F582" w14:textId="77777777" w:rsidR="00E64B13" w:rsidRDefault="00E64B13" w:rsidP="00E64B13"/>
    <w:p w14:paraId="0ACC413D" w14:textId="77777777" w:rsidR="00E64B13" w:rsidRDefault="00E64B13" w:rsidP="00E64B13"/>
    <w:p w14:paraId="58EF7FCD" w14:textId="77777777" w:rsidR="00E64B13" w:rsidRDefault="00E64B13" w:rsidP="00E64B13"/>
    <w:p w14:paraId="7706AF9D" w14:textId="77777777" w:rsidR="00E64B13" w:rsidRDefault="00E64B13" w:rsidP="00E64B13"/>
    <w:p w14:paraId="568C1990" w14:textId="77777777" w:rsidR="00E64B13" w:rsidRDefault="00E64B13" w:rsidP="00E64B13"/>
    <w:p w14:paraId="57BD8925" w14:textId="77777777" w:rsidR="00E64B13" w:rsidRDefault="00E64B13" w:rsidP="00E64B13"/>
    <w:p w14:paraId="1D43367F" w14:textId="77777777" w:rsidR="00E64B13" w:rsidRDefault="00E64B13" w:rsidP="00E64B13"/>
    <w:p w14:paraId="368E68C0" w14:textId="77777777" w:rsidR="00E64B13" w:rsidRPr="00E64B13" w:rsidRDefault="00E64B13" w:rsidP="00E64B13"/>
    <w:p w14:paraId="10555396" w14:textId="77777777" w:rsidR="00E64B13" w:rsidRDefault="00CF1AAD">
      <w:pPr>
        <w:autoSpaceDE/>
        <w:autoSpaceDN/>
      </w:pPr>
      <w:r>
        <w:rPr>
          <w:rFonts w:hint="eastAsia"/>
          <w:noProof/>
        </w:rPr>
        <mc:AlternateContent>
          <mc:Choice Requires="wps">
            <w:drawing>
              <wp:anchor distT="0" distB="0" distL="114300" distR="114300" simplePos="0" relativeHeight="251692544" behindDoc="0" locked="0" layoutInCell="0" allowOverlap="1" wp14:anchorId="5A349BAB" wp14:editId="76EE78D3">
                <wp:simplePos x="0" y="0"/>
                <wp:positionH relativeFrom="margin">
                  <wp:posOffset>2115820</wp:posOffset>
                </wp:positionH>
                <wp:positionV relativeFrom="paragraph">
                  <wp:posOffset>367665</wp:posOffset>
                </wp:positionV>
                <wp:extent cx="3008915" cy="248920"/>
                <wp:effectExtent l="0" t="0" r="1270" b="1778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915"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016F2FE5" w14:textId="77777777" w:rsidR="001C2BB3" w:rsidRPr="00CF1AAD" w:rsidRDefault="001C2BB3" w:rsidP="00CF1AAD">
                            <w:pPr>
                              <w:pStyle w:val="a4"/>
                              <w:ind w:left="570" w:hanging="360"/>
                              <w:jc w:val="right"/>
                              <w:rPr>
                                <w:sz w:val="18"/>
                              </w:rPr>
                            </w:pPr>
                            <w:r w:rsidRPr="00CF1AAD">
                              <w:rPr>
                                <w:sz w:val="18"/>
                              </w:rPr>
                              <w:t>資料</w:t>
                            </w:r>
                            <w:r w:rsidRPr="00CF1AAD">
                              <w:rPr>
                                <w:rFonts w:hint="eastAsia"/>
                                <w:sz w:val="18"/>
                              </w:rPr>
                              <w:t>：七宗町第五次総合計画（</w:t>
                            </w:r>
                            <w:r w:rsidRPr="00CF1AAD">
                              <w:rPr>
                                <w:rFonts w:hint="eastAsia"/>
                                <w:sz w:val="18"/>
                              </w:rPr>
                              <w:t>西暦</w:t>
                            </w:r>
                            <w:r w:rsidRPr="00CF1AAD">
                              <w:rPr>
                                <w:sz w:val="18"/>
                              </w:rPr>
                              <w:t>2016年～2025年）</w:t>
                            </w:r>
                          </w:p>
                          <w:p w14:paraId="218D181E" w14:textId="77777777" w:rsidR="001C2BB3" w:rsidRPr="00CF1AAD" w:rsidRDefault="001C2BB3" w:rsidP="00CF1AAD">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49BAB" id="テキスト ボックス 14" o:spid="_x0000_s1054" type="#_x0000_t202" style="position:absolute;margin-left:166.6pt;margin-top:28.95pt;width:236.9pt;height:19.6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" o:allowincell="f" filled="f" stroked="f" strokecolor="#bfbfbf" strokeweight=".25pt">
                <v:stroke endarrowwidth="narrow" endarrowlength="short"/>
                <v:textbox inset="0,0,0,0">
                  <w:txbxContent>
                    <w:p w14:paraId="016F2FE5" w14:textId="77777777" w:rsidR="001C2BB3" w:rsidRPr="00CF1AAD" w:rsidRDefault="001C2BB3" w:rsidP="00CF1AAD">
                      <w:pPr>
                        <w:pStyle w:val="a4"/>
                        <w:ind w:left="570" w:hanging="360"/>
                        <w:jc w:val="right"/>
                        <w:rPr>
                          <w:sz w:val="18"/>
                        </w:rPr>
                      </w:pPr>
                      <w:r w:rsidRPr="00CF1AAD">
                        <w:rPr>
                          <w:sz w:val="18"/>
                        </w:rPr>
                        <w:t>資料</w:t>
                      </w:r>
                      <w:r w:rsidRPr="00CF1AAD">
                        <w:rPr>
                          <w:rFonts w:hint="eastAsia"/>
                          <w:sz w:val="18"/>
                        </w:rPr>
                        <w:t>：七宗町第五次総合計画（</w:t>
                      </w:r>
                      <w:r w:rsidRPr="00CF1AAD">
                        <w:rPr>
                          <w:rFonts w:hint="eastAsia"/>
                          <w:sz w:val="18"/>
                        </w:rPr>
                        <w:t>西暦</w:t>
                      </w:r>
                      <w:r w:rsidRPr="00CF1AAD">
                        <w:rPr>
                          <w:sz w:val="18"/>
                        </w:rPr>
                        <w:t>2016年～2025年）</w:t>
                      </w:r>
                    </w:p>
                    <w:p w14:paraId="218D181E" w14:textId="77777777" w:rsidR="001C2BB3" w:rsidRPr="00CF1AAD" w:rsidRDefault="001C2BB3" w:rsidP="00CF1AAD">
                      <w:pPr>
                        <w:ind w:firstLine="210"/>
                        <w:jc w:val="right"/>
                        <w:rPr>
                          <w:sz w:val="18"/>
                        </w:rPr>
                      </w:pPr>
                    </w:p>
                  </w:txbxContent>
                </v:textbox>
                <w10:wrap anchorx="margin"/>
              </v:shape>
            </w:pict>
          </mc:Fallback>
        </mc:AlternateContent>
      </w:r>
      <w:r w:rsidR="00E64B13">
        <w:rPr>
          <w:b/>
        </w:rPr>
        <w:br w:type="page"/>
      </w:r>
    </w:p>
    <w:p w14:paraId="3474600F" w14:textId="77777777" w:rsidR="00202896" w:rsidRPr="005873DD" w:rsidRDefault="00E64B13" w:rsidP="00F24D20">
      <w:pPr>
        <w:pStyle w:val="2"/>
      </w:pPr>
      <w:bookmarkStart w:id="425" w:name="_Toc97219775"/>
      <w:r>
        <w:rPr>
          <w:rFonts w:hint="eastAsia"/>
        </w:rPr>
        <w:lastRenderedPageBreak/>
        <w:t>２</w:t>
      </w:r>
      <w:r w:rsidR="00B016F3" w:rsidRPr="005873DD">
        <w:rPr>
          <w:rFonts w:hint="eastAsia"/>
        </w:rPr>
        <w:t>．</w:t>
      </w:r>
      <w:r w:rsidR="007B6FD1" w:rsidRPr="005873DD">
        <w:rPr>
          <w:rFonts w:hint="eastAsia"/>
        </w:rPr>
        <w:t>人口に関する状況</w:t>
      </w:r>
      <w:bookmarkEnd w:id="425"/>
    </w:p>
    <w:p w14:paraId="6F95EC9F" w14:textId="77777777" w:rsidR="00B86BB5" w:rsidRPr="00291477" w:rsidRDefault="00B86BB5" w:rsidP="00A5198A">
      <w:pPr>
        <w:pStyle w:val="3"/>
      </w:pPr>
      <w:bookmarkStart w:id="426" w:name="_Toc97219776"/>
      <w:r w:rsidRPr="00291477">
        <w:rPr>
          <w:rFonts w:hint="eastAsia"/>
        </w:rPr>
        <w:t>（１）総人口の推移</w:t>
      </w:r>
      <w:bookmarkEnd w:id="426"/>
    </w:p>
    <w:p w14:paraId="65A39369" w14:textId="22421CE1" w:rsidR="00B34EAA" w:rsidRDefault="00C92B47" w:rsidP="00AB7C52">
      <w:pPr>
        <w:pStyle w:val="afff4"/>
        <w:ind w:left="420" w:firstLine="210"/>
      </w:pPr>
      <w:del w:id="427" w:author="宮島 卓也" w:date="2022-03-02T13:54:00Z">
        <w:r w:rsidDel="0090210B">
          <w:drawing>
            <wp:anchor distT="0" distB="0" distL="114300" distR="114300" simplePos="0" relativeHeight="251674112" behindDoc="0" locked="0" layoutInCell="1" allowOverlap="1" wp14:anchorId="7D3A52E6" wp14:editId="359E2061">
              <wp:simplePos x="0" y="0"/>
              <wp:positionH relativeFrom="column">
                <wp:posOffset>24270</wp:posOffset>
              </wp:positionH>
              <wp:positionV relativeFrom="paragraph">
                <wp:posOffset>641581</wp:posOffset>
              </wp:positionV>
              <wp:extent cx="5343960" cy="307444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54848" cy="3080708"/>
                      </a:xfrm>
                      <a:prstGeom prst="rect">
                        <a:avLst/>
                      </a:prstGeom>
                    </pic:spPr>
                  </pic:pic>
                </a:graphicData>
              </a:graphic>
              <wp14:sizeRelH relativeFrom="margin">
                <wp14:pctWidth>0</wp14:pctWidth>
              </wp14:sizeRelH>
              <wp14:sizeRelV relativeFrom="margin">
                <wp14:pctHeight>0</wp14:pctHeight>
              </wp14:sizeRelV>
            </wp:anchor>
          </w:drawing>
        </w:r>
      </w:del>
      <w:r w:rsidR="00FE489A">
        <w:rPr>
          <w:rFonts w:hint="eastAsia"/>
        </w:rPr>
        <w:t>本町の</w:t>
      </w:r>
      <w:r w:rsidR="00B86BB5" w:rsidRPr="00C36DB8">
        <w:rPr>
          <w:rFonts w:hint="eastAsia"/>
        </w:rPr>
        <w:t>総人口は</w:t>
      </w:r>
      <w:r w:rsidR="00B71355" w:rsidRPr="00C36DB8">
        <w:rPr>
          <w:rFonts w:hint="eastAsia"/>
        </w:rPr>
        <w:t>昭和</w:t>
      </w:r>
      <w:r w:rsidR="0028468D">
        <w:rPr>
          <w:rFonts w:hint="eastAsia"/>
        </w:rPr>
        <w:t>60</w:t>
      </w:r>
      <w:r w:rsidR="00B71355" w:rsidRPr="00C36DB8">
        <w:rPr>
          <w:rFonts w:hint="eastAsia"/>
        </w:rPr>
        <w:t>年</w:t>
      </w:r>
      <w:r w:rsidR="00FE489A">
        <w:rPr>
          <w:rFonts w:hint="eastAsia"/>
        </w:rPr>
        <w:t>にわずかな増加がみられましたが、</w:t>
      </w:r>
      <w:r w:rsidR="0028468D">
        <w:rPr>
          <w:rFonts w:hint="eastAsia"/>
        </w:rPr>
        <w:t>それ以降</w:t>
      </w:r>
      <w:r w:rsidR="00FE489A">
        <w:rPr>
          <w:rFonts w:hint="eastAsia"/>
        </w:rPr>
        <w:t>は減少が続いており、</w:t>
      </w:r>
      <w:r w:rsidR="00B02E93" w:rsidRPr="0090210B">
        <w:rPr>
          <w:rFonts w:hint="eastAsia"/>
        </w:rPr>
        <w:t>平成</w:t>
      </w:r>
      <w:r w:rsidR="0028468D" w:rsidRPr="0090210B">
        <w:t>2</w:t>
      </w:r>
      <w:ins w:id="428" w:author="浅野 広来" w:date="2021-08-23T15:36:00Z">
        <w:r w:rsidR="007E248F" w:rsidRPr="0090210B">
          <w:t>7</w:t>
        </w:r>
      </w:ins>
      <w:r w:rsidR="00B86BB5" w:rsidRPr="0090210B">
        <w:t>年</w:t>
      </w:r>
      <w:r w:rsidR="00FE489A" w:rsidRPr="0090210B">
        <w:rPr>
          <w:rFonts w:hint="eastAsia"/>
        </w:rPr>
        <w:t>には</w:t>
      </w:r>
      <w:ins w:id="429" w:author="浅野 広来" w:date="2021-08-23T15:36:00Z">
        <w:r w:rsidR="007E248F" w:rsidRPr="0090210B">
          <w:rPr>
            <w:rFonts w:hint="eastAsia"/>
          </w:rPr>
          <w:t>3,876</w:t>
        </w:r>
      </w:ins>
      <w:r w:rsidR="00FE489A" w:rsidRPr="0090210B">
        <w:rPr>
          <w:rFonts w:hint="eastAsia"/>
        </w:rPr>
        <w:t>人となっています。なお、</w:t>
      </w:r>
      <w:del w:id="430" w:author="浅野 広来" w:date="2021-08-23T15:38:00Z">
        <w:r w:rsidR="00FE489A" w:rsidRPr="0090210B" w:rsidDel="007E248F">
          <w:rPr>
            <w:rFonts w:hint="eastAsia"/>
          </w:rPr>
          <w:delText>平成</w:delText>
        </w:r>
      </w:del>
      <w:del w:id="431" w:author="浅野 広来" w:date="2021-08-23T15:36:00Z">
        <w:r w:rsidR="00FE489A" w:rsidRPr="0090210B" w:rsidDel="007E248F">
          <w:delText>27</w:delText>
        </w:r>
      </w:del>
      <w:del w:id="432" w:author="浅野 広来" w:date="2021-08-23T15:38:00Z">
        <w:r w:rsidR="00FE489A" w:rsidRPr="0090210B" w:rsidDel="007E248F">
          <w:rPr>
            <w:rFonts w:hint="eastAsia"/>
          </w:rPr>
          <w:delText>年の</w:delText>
        </w:r>
      </w:del>
      <w:del w:id="433" w:author="浅野 広来" w:date="2021-08-23T15:36:00Z">
        <w:r w:rsidR="00E42821" w:rsidRPr="0090210B" w:rsidDel="007E248F">
          <w:rPr>
            <w:rFonts w:hint="eastAsia"/>
          </w:rPr>
          <w:delText>国勢調査</w:delText>
        </w:r>
      </w:del>
      <w:ins w:id="434" w:author="浅野 広来" w:date="2021-08-23T15:37:00Z">
        <w:r w:rsidR="007E248F" w:rsidRPr="00B86DDE">
          <w:rPr>
            <w:rFonts w:hint="eastAsia"/>
          </w:rPr>
          <w:t>住民基本台帳</w:t>
        </w:r>
      </w:ins>
      <w:r w:rsidR="00E42821" w:rsidRPr="0090210B">
        <w:rPr>
          <w:rFonts w:hint="eastAsia"/>
        </w:rPr>
        <w:t>に基づく</w:t>
      </w:r>
      <w:ins w:id="435" w:author="浅野 広来" w:date="2021-08-23T15:38:00Z">
        <w:r w:rsidR="007E248F" w:rsidRPr="00B86DDE">
          <w:rPr>
            <w:rFonts w:hint="eastAsia"/>
          </w:rPr>
          <w:t>平成</w:t>
        </w:r>
        <w:r w:rsidR="007E248F" w:rsidRPr="00B86DDE">
          <w:t>31</w:t>
        </w:r>
        <w:r w:rsidR="007E248F" w:rsidRPr="00B86DDE">
          <w:rPr>
            <w:rFonts w:hint="eastAsia"/>
          </w:rPr>
          <w:t>年4月1日現在の</w:t>
        </w:r>
      </w:ins>
      <w:r w:rsidR="00FE489A" w:rsidRPr="0090210B">
        <w:rPr>
          <w:rFonts w:hint="eastAsia"/>
        </w:rPr>
        <w:t>人口は</w:t>
      </w:r>
      <w:r w:rsidR="00E42821" w:rsidRPr="0090210B">
        <w:t>3,</w:t>
      </w:r>
      <w:del w:id="436" w:author="浅野 広来" w:date="2021-08-23T15:38:00Z">
        <w:r w:rsidR="00E42821" w:rsidRPr="0090210B" w:rsidDel="007E248F">
          <w:delText>876</w:delText>
        </w:r>
      </w:del>
      <w:ins w:id="437" w:author="浅野 広来" w:date="2021-08-23T15:38:00Z">
        <w:r w:rsidR="007E248F" w:rsidRPr="00B86DDE">
          <w:rPr>
            <w:rFonts w:hint="eastAsia"/>
          </w:rPr>
          <w:t>758</w:t>
        </w:r>
      </w:ins>
      <w:r w:rsidR="00FE489A" w:rsidRPr="0090210B">
        <w:rPr>
          <w:rFonts w:hint="eastAsia"/>
        </w:rPr>
        <w:t>人</w:t>
      </w:r>
      <w:ins w:id="438" w:author="浅野 広来" w:date="2021-08-23T15:39:00Z">
        <w:r w:rsidR="007E248F" w:rsidRPr="00B86DDE">
          <w:rPr>
            <w:rFonts w:hint="eastAsia"/>
          </w:rPr>
          <w:t>となってい</w:t>
        </w:r>
      </w:ins>
      <w:del w:id="439" w:author="浅野 広来" w:date="2021-08-23T15:39:00Z">
        <w:r w:rsidR="00FE489A" w:rsidRPr="0090210B" w:rsidDel="007E248F">
          <w:rPr>
            <w:rFonts w:hint="eastAsia"/>
          </w:rPr>
          <w:delText>で、さらに減少が進行してい</w:delText>
        </w:r>
      </w:del>
      <w:r w:rsidR="00FE489A" w:rsidRPr="0090210B">
        <w:rPr>
          <w:rFonts w:hint="eastAsia"/>
        </w:rPr>
        <w:t>ます。</w:t>
      </w:r>
    </w:p>
    <w:p w14:paraId="4F5B0287" w14:textId="2D8CAB21" w:rsidR="00B86BB5" w:rsidRDefault="0090210B" w:rsidP="00B86BB5">
      <w:pPr>
        <w:ind w:left="210" w:hangingChars="100" w:hanging="210"/>
      </w:pPr>
      <w:ins w:id="440" w:author="宮島 卓也" w:date="2022-03-02T13:54:00Z">
        <w:r>
          <w:rPr>
            <w:noProof/>
          </w:rPr>
          <w:drawing>
            <wp:anchor distT="0" distB="0" distL="114300" distR="114300" simplePos="0" relativeHeight="251847168" behindDoc="0" locked="0" layoutInCell="1" allowOverlap="1" wp14:anchorId="7B08B829" wp14:editId="0E4CE81B">
              <wp:simplePos x="0" y="0"/>
              <wp:positionH relativeFrom="margin">
                <wp:posOffset>-3810</wp:posOffset>
              </wp:positionH>
              <wp:positionV relativeFrom="paragraph">
                <wp:posOffset>78741</wp:posOffset>
              </wp:positionV>
              <wp:extent cx="5154078" cy="2647950"/>
              <wp:effectExtent l="0" t="0" r="889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2036" cy="2652038"/>
                      </a:xfrm>
                      <a:prstGeom prst="rect">
                        <a:avLst/>
                      </a:prstGeom>
                    </pic:spPr>
                  </pic:pic>
                </a:graphicData>
              </a:graphic>
              <wp14:sizeRelH relativeFrom="page">
                <wp14:pctWidth>0</wp14:pctWidth>
              </wp14:sizeRelH>
              <wp14:sizeRelV relativeFrom="page">
                <wp14:pctHeight>0</wp14:pctHeight>
              </wp14:sizeRelV>
            </wp:anchor>
          </w:drawing>
        </w:r>
      </w:ins>
    </w:p>
    <w:p w14:paraId="717CD7A5" w14:textId="77777777" w:rsidR="00B86BB5" w:rsidRDefault="00B86BB5" w:rsidP="00B86BB5">
      <w:pPr>
        <w:ind w:left="210" w:hangingChars="100" w:hanging="210"/>
      </w:pPr>
    </w:p>
    <w:p w14:paraId="5D69D6A4" w14:textId="77777777" w:rsidR="00B86BB5" w:rsidRDefault="00B86BB5" w:rsidP="00B86BB5">
      <w:pPr>
        <w:ind w:left="210" w:hangingChars="100" w:hanging="210"/>
      </w:pPr>
    </w:p>
    <w:p w14:paraId="405C3B9A" w14:textId="77777777" w:rsidR="00B86BB5" w:rsidRDefault="00B86BB5" w:rsidP="00B86BB5">
      <w:pPr>
        <w:ind w:left="210" w:hangingChars="100" w:hanging="210"/>
      </w:pPr>
    </w:p>
    <w:p w14:paraId="2D675D9C" w14:textId="77777777" w:rsidR="00B86BB5" w:rsidRDefault="00B86BB5" w:rsidP="00B86BB5">
      <w:pPr>
        <w:ind w:left="210" w:hangingChars="100" w:hanging="210"/>
      </w:pPr>
    </w:p>
    <w:p w14:paraId="717EFB44" w14:textId="77777777" w:rsidR="00B86BB5" w:rsidRDefault="00B86BB5" w:rsidP="00B86BB5">
      <w:pPr>
        <w:ind w:left="210" w:hangingChars="100" w:hanging="210"/>
      </w:pPr>
    </w:p>
    <w:p w14:paraId="2F7A587D" w14:textId="77777777" w:rsidR="00B86BB5" w:rsidRDefault="00B86BB5" w:rsidP="00B86BB5">
      <w:pPr>
        <w:ind w:left="210" w:hangingChars="100" w:hanging="210"/>
      </w:pPr>
    </w:p>
    <w:p w14:paraId="03A185C3" w14:textId="77777777" w:rsidR="00787195" w:rsidRDefault="00787195" w:rsidP="00B86BB5">
      <w:pPr>
        <w:ind w:left="210" w:hangingChars="100" w:hanging="210"/>
      </w:pPr>
    </w:p>
    <w:p w14:paraId="66952EDA" w14:textId="77777777" w:rsidR="003B1BC7" w:rsidRDefault="003B1BC7" w:rsidP="00B86BB5">
      <w:pPr>
        <w:ind w:left="210" w:hangingChars="100" w:hanging="210"/>
      </w:pPr>
    </w:p>
    <w:p w14:paraId="04335710" w14:textId="77777777" w:rsidR="00B86BB5" w:rsidRDefault="00B86BB5" w:rsidP="00B86BB5">
      <w:pPr>
        <w:ind w:left="210" w:hangingChars="100" w:hanging="210"/>
      </w:pPr>
    </w:p>
    <w:p w14:paraId="409FA993" w14:textId="42AF4809" w:rsidR="006605F3" w:rsidRDefault="006605F3" w:rsidP="00B86BB5">
      <w:pPr>
        <w:ind w:left="210" w:hangingChars="100" w:hanging="210"/>
      </w:pPr>
    </w:p>
    <w:p w14:paraId="48393F0C" w14:textId="596B5078" w:rsidR="00E64B13" w:rsidRPr="00163A82" w:rsidRDefault="00B86DDE" w:rsidP="00B86BB5">
      <w:pPr>
        <w:ind w:left="210" w:hangingChars="100" w:hanging="210"/>
      </w:pPr>
      <w:r>
        <w:rPr>
          <w:rFonts w:hint="eastAsia"/>
          <w:noProof/>
        </w:rPr>
        <mc:AlternateContent>
          <mc:Choice Requires="wps">
            <w:drawing>
              <wp:anchor distT="0" distB="0" distL="114300" distR="114300" simplePos="0" relativeHeight="251684352" behindDoc="0" locked="0" layoutInCell="0" allowOverlap="1" wp14:anchorId="13D15EF9" wp14:editId="3771167F">
                <wp:simplePos x="0" y="0"/>
                <wp:positionH relativeFrom="margin">
                  <wp:posOffset>2463165</wp:posOffset>
                </wp:positionH>
                <wp:positionV relativeFrom="paragraph">
                  <wp:posOffset>202565</wp:posOffset>
                </wp:positionV>
                <wp:extent cx="2857500" cy="248920"/>
                <wp:effectExtent l="0" t="0" r="0" b="1778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6D50E7FB" w14:textId="77777777" w:rsidR="001C2BB3" w:rsidRPr="00CF1AAD" w:rsidRDefault="001C2BB3" w:rsidP="005F0E62">
                            <w:pPr>
                              <w:pStyle w:val="a4"/>
                              <w:jc w:val="right"/>
                              <w:rPr>
                                <w:sz w:val="18"/>
                              </w:rPr>
                            </w:pPr>
                            <w:r w:rsidRPr="00CF1AAD">
                              <w:rPr>
                                <w:sz w:val="18"/>
                              </w:rPr>
                              <w:t>資料</w:t>
                            </w:r>
                            <w:r w:rsidRPr="00CF1AAD">
                              <w:rPr>
                                <w:rFonts w:hint="eastAsia"/>
                                <w:sz w:val="18"/>
                              </w:rPr>
                              <w:t>：</w:t>
                            </w:r>
                            <w:ins w:id="441" w:author="浅野 広来" w:date="2021-08-24T10:55:00Z">
                              <w:r w:rsidRPr="0090210B">
                                <w:rPr>
                                  <w:rFonts w:hint="eastAsia"/>
                                  <w:sz w:val="18"/>
                                </w:rPr>
                                <w:t>①</w:t>
                              </w:r>
                            </w:ins>
                            <w:r w:rsidRPr="0090210B">
                              <w:rPr>
                                <w:rFonts w:hint="eastAsia"/>
                                <w:sz w:val="18"/>
                              </w:rPr>
                              <w:t>七宗町人口ビジョン</w:t>
                            </w:r>
                            <w:ins w:id="442" w:author="浅野 広来" w:date="2021-08-23T15:59:00Z">
                              <w:r w:rsidRPr="0090210B">
                                <w:rPr>
                                  <w:rFonts w:hint="eastAsia"/>
                                  <w:sz w:val="18"/>
                                </w:rPr>
                                <w:t>（</w:t>
                              </w:r>
                              <w:r w:rsidRPr="0090210B">
                                <w:rPr>
                                  <w:rFonts w:hint="eastAsia"/>
                                  <w:sz w:val="18"/>
                                </w:rPr>
                                <w:t>改訂版）</w:t>
                              </w:r>
                            </w:ins>
                            <w:r w:rsidRPr="0090210B">
                              <w:rPr>
                                <w:rFonts w:hint="eastAsia"/>
                                <w:sz w:val="18"/>
                              </w:rPr>
                              <w:t>（</w:t>
                            </w:r>
                            <w:del w:id="443" w:author="浅野 広来" w:date="2021-08-23T15:59:00Z">
                              <w:r w:rsidRPr="0090210B" w:rsidDel="000475A2">
                                <w:rPr>
                                  <w:rFonts w:hint="eastAsia"/>
                                  <w:sz w:val="18"/>
                                </w:rPr>
                                <w:delText>平成</w:delText>
                              </w:r>
                              <w:r w:rsidRPr="0090210B" w:rsidDel="000475A2">
                                <w:rPr>
                                  <w:sz w:val="18"/>
                                </w:rPr>
                                <w:delText>27</w:delText>
                              </w:r>
                            </w:del>
                            <w:ins w:id="444" w:author="浅野 広来" w:date="2021-08-23T15:59:00Z">
                              <w:r w:rsidRPr="0090210B">
                                <w:rPr>
                                  <w:rFonts w:hint="eastAsia"/>
                                  <w:sz w:val="18"/>
                                </w:rPr>
                                <w:t>令和</w:t>
                              </w:r>
                              <w:r w:rsidRPr="0090210B">
                                <w:rPr>
                                  <w:sz w:val="18"/>
                                </w:rPr>
                                <w:t>2</w:t>
                              </w:r>
                            </w:ins>
                            <w:r w:rsidRPr="0090210B">
                              <w:rPr>
                                <w:sz w:val="18"/>
                              </w:rPr>
                              <w:t>年</w:t>
                            </w:r>
                            <w:del w:id="445" w:author="浅野 広来" w:date="2021-08-23T15:59:00Z">
                              <w:r w:rsidRPr="0090210B" w:rsidDel="000475A2">
                                <w:rPr>
                                  <w:sz w:val="18"/>
                                </w:rPr>
                                <w:delText>10</w:delText>
                              </w:r>
                            </w:del>
                            <w:ins w:id="446" w:author="浅野 広来" w:date="2021-08-23T15:59:00Z">
                              <w:r w:rsidRPr="0090210B">
                                <w:rPr>
                                  <w:sz w:val="18"/>
                                </w:rPr>
                                <w:t>3</w:t>
                              </w:r>
                            </w:ins>
                            <w:r w:rsidRPr="0090210B">
                              <w:rPr>
                                <w:sz w:val="18"/>
                              </w:rPr>
                              <w:t>月）</w:t>
                            </w:r>
                          </w:p>
                          <w:p w14:paraId="53E06757" w14:textId="77777777" w:rsidR="001C2BB3" w:rsidRPr="00CF1AAD" w:rsidRDefault="001C2BB3" w:rsidP="005F0E62">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5EF9" id="テキスト ボックス 6" o:spid="_x0000_s1055" type="#_x0000_t202" style="position:absolute;left:0;text-align:left;margin-left:193.95pt;margin-top:15.95pt;width:225pt;height:19.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" o:allowincell="f" filled="f" stroked="f" strokecolor="#bfbfbf" strokeweight=".25pt">
                <v:stroke endarrowwidth="narrow" endarrowlength="short"/>
                <v:textbox inset="0,0,0,0">
                  <w:txbxContent>
                    <w:p w14:paraId="6D50E7FB" w14:textId="77777777" w:rsidR="001C2BB3" w:rsidRPr="00CF1AAD" w:rsidRDefault="001C2BB3" w:rsidP="005F0E62">
                      <w:pPr>
                        <w:pStyle w:val="a4"/>
                        <w:jc w:val="right"/>
                        <w:rPr>
                          <w:sz w:val="18"/>
                        </w:rPr>
                      </w:pPr>
                      <w:r w:rsidRPr="00CF1AAD">
                        <w:rPr>
                          <w:sz w:val="18"/>
                        </w:rPr>
                        <w:t>資料</w:t>
                      </w:r>
                      <w:r w:rsidRPr="00CF1AAD">
                        <w:rPr>
                          <w:rFonts w:hint="eastAsia"/>
                          <w:sz w:val="18"/>
                        </w:rPr>
                        <w:t>：</w:t>
                      </w:r>
                      <w:ins w:id="447" w:author="浅野 広来" w:date="2021-08-24T10:55:00Z">
                        <w:r w:rsidRPr="0090210B">
                          <w:rPr>
                            <w:rFonts w:hint="eastAsia"/>
                            <w:sz w:val="18"/>
                          </w:rPr>
                          <w:t>①</w:t>
                        </w:r>
                      </w:ins>
                      <w:r w:rsidRPr="0090210B">
                        <w:rPr>
                          <w:rFonts w:hint="eastAsia"/>
                          <w:sz w:val="18"/>
                        </w:rPr>
                        <w:t>七宗町人口ビジョン</w:t>
                      </w:r>
                      <w:ins w:id="448" w:author="浅野 広来" w:date="2021-08-23T15:59:00Z">
                        <w:r w:rsidRPr="0090210B">
                          <w:rPr>
                            <w:rFonts w:hint="eastAsia"/>
                            <w:sz w:val="18"/>
                          </w:rPr>
                          <w:t>（</w:t>
                        </w:r>
                        <w:r w:rsidRPr="0090210B">
                          <w:rPr>
                            <w:rFonts w:hint="eastAsia"/>
                            <w:sz w:val="18"/>
                          </w:rPr>
                          <w:t>改訂版）</w:t>
                        </w:r>
                      </w:ins>
                      <w:r w:rsidRPr="0090210B">
                        <w:rPr>
                          <w:rFonts w:hint="eastAsia"/>
                          <w:sz w:val="18"/>
                        </w:rPr>
                        <w:t>（</w:t>
                      </w:r>
                      <w:del w:id="449" w:author="浅野 広来" w:date="2021-08-23T15:59:00Z">
                        <w:r w:rsidRPr="0090210B" w:rsidDel="000475A2">
                          <w:rPr>
                            <w:rFonts w:hint="eastAsia"/>
                            <w:sz w:val="18"/>
                          </w:rPr>
                          <w:delText>平成</w:delText>
                        </w:r>
                        <w:r w:rsidRPr="0090210B" w:rsidDel="000475A2">
                          <w:rPr>
                            <w:sz w:val="18"/>
                          </w:rPr>
                          <w:delText>27</w:delText>
                        </w:r>
                      </w:del>
                      <w:ins w:id="450" w:author="浅野 広来" w:date="2021-08-23T15:59:00Z">
                        <w:r w:rsidRPr="0090210B">
                          <w:rPr>
                            <w:rFonts w:hint="eastAsia"/>
                            <w:sz w:val="18"/>
                          </w:rPr>
                          <w:t>令和</w:t>
                        </w:r>
                        <w:r w:rsidRPr="0090210B">
                          <w:rPr>
                            <w:sz w:val="18"/>
                          </w:rPr>
                          <w:t>2</w:t>
                        </w:r>
                      </w:ins>
                      <w:r w:rsidRPr="0090210B">
                        <w:rPr>
                          <w:sz w:val="18"/>
                        </w:rPr>
                        <w:t>年</w:t>
                      </w:r>
                      <w:del w:id="451" w:author="浅野 広来" w:date="2021-08-23T15:59:00Z">
                        <w:r w:rsidRPr="0090210B" w:rsidDel="000475A2">
                          <w:rPr>
                            <w:sz w:val="18"/>
                          </w:rPr>
                          <w:delText>10</w:delText>
                        </w:r>
                      </w:del>
                      <w:ins w:id="452" w:author="浅野 広来" w:date="2021-08-23T15:59:00Z">
                        <w:r w:rsidRPr="0090210B">
                          <w:rPr>
                            <w:sz w:val="18"/>
                          </w:rPr>
                          <w:t>3</w:t>
                        </w:r>
                      </w:ins>
                      <w:r w:rsidRPr="0090210B">
                        <w:rPr>
                          <w:sz w:val="18"/>
                        </w:rPr>
                        <w:t>月）</w:t>
                      </w:r>
                    </w:p>
                    <w:p w14:paraId="53E06757" w14:textId="77777777" w:rsidR="001C2BB3" w:rsidRPr="00CF1AAD" w:rsidRDefault="001C2BB3" w:rsidP="005F0E62">
                      <w:pPr>
                        <w:ind w:firstLine="210"/>
                        <w:jc w:val="right"/>
                        <w:rPr>
                          <w:sz w:val="18"/>
                        </w:rPr>
                      </w:pPr>
                    </w:p>
                  </w:txbxContent>
                </v:textbox>
                <w10:wrap anchorx="margin"/>
              </v:shape>
            </w:pict>
          </mc:Fallback>
        </mc:AlternateContent>
      </w:r>
    </w:p>
    <w:p w14:paraId="5734969C" w14:textId="428F45A7" w:rsidR="00B86BB5" w:rsidRDefault="00B86BB5" w:rsidP="00D77680">
      <w:pPr>
        <w:spacing w:beforeLines="50" w:before="180"/>
        <w:ind w:firstLine="181"/>
        <w:jc w:val="right"/>
        <w:rPr>
          <w:sz w:val="18"/>
        </w:rPr>
      </w:pPr>
    </w:p>
    <w:p w14:paraId="1782C40D" w14:textId="77777777" w:rsidR="007B6FD1" w:rsidRPr="004F3351" w:rsidRDefault="00331205" w:rsidP="00A5198A">
      <w:pPr>
        <w:pStyle w:val="3"/>
      </w:pPr>
      <w:bookmarkStart w:id="453" w:name="_Toc97219777"/>
      <w:r w:rsidRPr="004F3351">
        <w:rPr>
          <w:rFonts w:hint="eastAsia"/>
        </w:rPr>
        <w:t>（２）</w:t>
      </w:r>
      <w:r w:rsidR="005B10A5" w:rsidRPr="004F3351">
        <w:rPr>
          <w:rFonts w:hint="eastAsia"/>
        </w:rPr>
        <w:t>年齢別人口の推移</w:t>
      </w:r>
      <w:bookmarkEnd w:id="453"/>
    </w:p>
    <w:p w14:paraId="0EA7F759" w14:textId="44CE9277" w:rsidR="00331205" w:rsidRDefault="00E42821" w:rsidP="00E75B12">
      <w:pPr>
        <w:pStyle w:val="afff4"/>
        <w:ind w:left="420" w:firstLine="210"/>
      </w:pPr>
      <w:del w:id="454" w:author="宮島 卓也" w:date="2022-03-02T13:54:00Z">
        <w:r w:rsidDel="00B86DDE">
          <w:drawing>
            <wp:anchor distT="0" distB="0" distL="114300" distR="114300" simplePos="0" relativeHeight="251676160" behindDoc="0" locked="0" layoutInCell="1" allowOverlap="1" wp14:anchorId="2BE16FA5" wp14:editId="0878D2F1">
              <wp:simplePos x="0" y="0"/>
              <wp:positionH relativeFrom="column">
                <wp:posOffset>24270</wp:posOffset>
              </wp:positionH>
              <wp:positionV relativeFrom="paragraph">
                <wp:posOffset>429309</wp:posOffset>
              </wp:positionV>
              <wp:extent cx="5344154" cy="3241964"/>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51468" cy="3246401"/>
                      </a:xfrm>
                      <a:prstGeom prst="rect">
                        <a:avLst/>
                      </a:prstGeom>
                    </pic:spPr>
                  </pic:pic>
                </a:graphicData>
              </a:graphic>
              <wp14:sizeRelH relativeFrom="margin">
                <wp14:pctWidth>0</wp14:pctWidth>
              </wp14:sizeRelH>
              <wp14:sizeRelV relativeFrom="margin">
                <wp14:pctHeight>0</wp14:pctHeight>
              </wp14:sizeRelV>
            </wp:anchor>
          </w:drawing>
        </w:r>
      </w:del>
      <w:r w:rsidRPr="00E42821">
        <w:rPr>
          <w:rFonts w:hint="eastAsia"/>
        </w:rPr>
        <w:t>生産年齢人口は、</w:t>
      </w:r>
      <w:r w:rsidRPr="00E42821">
        <w:t>昭和60年以降減少に転じています。</w:t>
      </w:r>
      <w:r>
        <w:rPr>
          <w:rFonts w:hint="eastAsia"/>
        </w:rPr>
        <w:t>また、</w:t>
      </w:r>
      <w:r w:rsidRPr="00E42821">
        <w:t>平成2年</w:t>
      </w:r>
      <w:r>
        <w:rPr>
          <w:rFonts w:hint="eastAsia"/>
        </w:rPr>
        <w:t>には</w:t>
      </w:r>
      <w:r w:rsidR="00CD61BC">
        <w:rPr>
          <w:rFonts w:hint="eastAsia"/>
        </w:rPr>
        <w:t>年</w:t>
      </w:r>
      <w:r w:rsidR="00432E8C">
        <w:rPr>
          <w:rFonts w:hint="eastAsia"/>
        </w:rPr>
        <w:t>少人口</w:t>
      </w:r>
      <w:r w:rsidR="00CD61BC">
        <w:rPr>
          <w:rFonts w:hint="eastAsia"/>
        </w:rPr>
        <w:t>と老年人口が逆転し、</w:t>
      </w:r>
      <w:r>
        <w:rPr>
          <w:rFonts w:hint="eastAsia"/>
        </w:rPr>
        <w:t>以降、</w:t>
      </w:r>
      <w:r w:rsidR="00CD61BC">
        <w:rPr>
          <w:rFonts w:hint="eastAsia"/>
        </w:rPr>
        <w:t>老年人口</w:t>
      </w:r>
      <w:r w:rsidR="00D36FCB">
        <w:rPr>
          <w:rFonts w:hint="eastAsia"/>
        </w:rPr>
        <w:t>は一貫して増加傾向にありま</w:t>
      </w:r>
      <w:del w:id="455" w:author="宮島 卓也" w:date="2022-03-02T13:55:00Z">
        <w:r w:rsidR="00D36FCB" w:rsidDel="00B86DDE">
          <w:rPr>
            <w:rFonts w:hint="eastAsia"/>
          </w:rPr>
          <w:delText>す</w:delText>
        </w:r>
        <w:r w:rsidR="00B02E93" w:rsidDel="00B86DDE">
          <w:rPr>
            <w:rFonts w:hint="eastAsia"/>
          </w:rPr>
          <w:delText>。</w:delText>
        </w:r>
      </w:del>
      <w:ins w:id="456" w:author="宮島 卓也" w:date="2022-03-02T13:55:00Z">
        <w:r w:rsidR="00B86DDE">
          <w:rPr>
            <w:rFonts w:hint="eastAsia"/>
          </w:rPr>
          <w:t>したが、平成27年には老年人口も</w:t>
        </w:r>
      </w:ins>
      <w:ins w:id="457" w:author="宮島 卓也" w:date="2022-03-02T13:56:00Z">
        <w:r w:rsidR="00B86DDE">
          <w:rPr>
            <w:rFonts w:hint="eastAsia"/>
          </w:rPr>
          <w:t>減少傾向に転じました。</w:t>
        </w:r>
      </w:ins>
    </w:p>
    <w:p w14:paraId="5CC8D5E4" w14:textId="20F6CA47" w:rsidR="00787195" w:rsidRDefault="00B86DDE" w:rsidP="007B6FD1">
      <w:ins w:id="458" w:author="宮島 卓也" w:date="2022-03-02T13:55:00Z">
        <w:r>
          <w:rPr>
            <w:noProof/>
          </w:rPr>
          <w:drawing>
            <wp:anchor distT="0" distB="0" distL="114300" distR="114300" simplePos="0" relativeHeight="251848192" behindDoc="0" locked="0" layoutInCell="1" allowOverlap="1" wp14:anchorId="1664A226" wp14:editId="1E4121FF">
              <wp:simplePos x="0" y="0"/>
              <wp:positionH relativeFrom="margin">
                <wp:posOffset>-3810</wp:posOffset>
              </wp:positionH>
              <wp:positionV relativeFrom="paragraph">
                <wp:posOffset>50164</wp:posOffset>
              </wp:positionV>
              <wp:extent cx="5010150" cy="2923961"/>
              <wp:effectExtent l="0" t="0" r="0" b="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0334" cy="2935741"/>
                      </a:xfrm>
                      <a:prstGeom prst="rect">
                        <a:avLst/>
                      </a:prstGeom>
                    </pic:spPr>
                  </pic:pic>
                </a:graphicData>
              </a:graphic>
              <wp14:sizeRelH relativeFrom="page">
                <wp14:pctWidth>0</wp14:pctWidth>
              </wp14:sizeRelH>
              <wp14:sizeRelV relativeFrom="page">
                <wp14:pctHeight>0</wp14:pctHeight>
              </wp14:sizeRelV>
            </wp:anchor>
          </w:drawing>
        </w:r>
      </w:ins>
    </w:p>
    <w:p w14:paraId="1FC26D63" w14:textId="77777777" w:rsidR="00275F4A" w:rsidRDefault="00275F4A" w:rsidP="007B6FD1"/>
    <w:p w14:paraId="00EB357A" w14:textId="77777777" w:rsidR="00331205" w:rsidRDefault="00331205" w:rsidP="007B6FD1"/>
    <w:p w14:paraId="5A6F39DF" w14:textId="77777777" w:rsidR="003B1BC7" w:rsidRDefault="003B1BC7" w:rsidP="007B6FD1"/>
    <w:p w14:paraId="780C14D3" w14:textId="77777777" w:rsidR="00331205" w:rsidRDefault="00331205" w:rsidP="007B6FD1"/>
    <w:p w14:paraId="0287CEC7" w14:textId="77777777" w:rsidR="00331205" w:rsidRDefault="00331205" w:rsidP="007B6FD1"/>
    <w:p w14:paraId="2F145FF7" w14:textId="77777777" w:rsidR="001B050C" w:rsidRDefault="001B050C" w:rsidP="007B6FD1"/>
    <w:p w14:paraId="3BB25F00" w14:textId="77777777" w:rsidR="001B050C" w:rsidRDefault="001B050C" w:rsidP="007B6FD1"/>
    <w:p w14:paraId="44F34C6E" w14:textId="77777777" w:rsidR="001B050C" w:rsidRDefault="001B050C" w:rsidP="007B6FD1"/>
    <w:p w14:paraId="44C7F21A" w14:textId="77777777" w:rsidR="00D77680" w:rsidRDefault="00D77680" w:rsidP="007B6FD1"/>
    <w:p w14:paraId="459F96A1" w14:textId="77777777" w:rsidR="00882EBF" w:rsidRPr="00291477" w:rsidRDefault="00E42821" w:rsidP="00A5198A">
      <w:pPr>
        <w:pStyle w:val="3"/>
      </w:pPr>
      <w:bookmarkStart w:id="459" w:name="_Toc97219778"/>
      <w:r>
        <w:rPr>
          <w:rFonts w:hint="eastAsia"/>
          <w:noProof/>
          <w:lang w:val="en-US"/>
        </w:rPr>
        <mc:AlternateContent>
          <mc:Choice Requires="wps">
            <w:drawing>
              <wp:anchor distT="0" distB="0" distL="114300" distR="114300" simplePos="0" relativeHeight="251672064" behindDoc="0" locked="0" layoutInCell="0" allowOverlap="1" wp14:anchorId="3E2F087F" wp14:editId="43C20130">
                <wp:simplePos x="0" y="0"/>
                <wp:positionH relativeFrom="margin">
                  <wp:posOffset>2208530</wp:posOffset>
                </wp:positionH>
                <wp:positionV relativeFrom="paragraph">
                  <wp:posOffset>629285</wp:posOffset>
                </wp:positionV>
                <wp:extent cx="3110411" cy="249382"/>
                <wp:effectExtent l="0" t="0" r="13970" b="1778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411" cy="2493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2F670F91" w14:textId="77777777" w:rsidR="001C2BB3" w:rsidRPr="006605F3" w:rsidRDefault="001C2BB3">
                            <w:pPr>
                              <w:pStyle w:val="affd"/>
                            </w:pPr>
                            <w:r>
                              <w:t>資料</w:t>
                            </w:r>
                            <w:r>
                              <w:rPr>
                                <w:rFonts w:hint="eastAsia"/>
                              </w:rPr>
                              <w:t>：</w:t>
                            </w:r>
                            <w:ins w:id="460" w:author="浅野 広来" w:date="2021-08-24T10:56:00Z">
                              <w:r w:rsidRPr="0090210B">
                                <w:rPr>
                                  <w:rFonts w:hint="eastAsia"/>
                                </w:rPr>
                                <w:t>①七宗町人口ビジョン（</w:t>
                              </w:r>
                              <w:r w:rsidRPr="0090210B">
                                <w:rPr>
                                  <w:rFonts w:hint="eastAsia"/>
                                </w:rPr>
                                <w:t>改訂版）（令和</w:t>
                              </w:r>
                              <w:r w:rsidRPr="0090210B">
                                <w:t>2年3月）</w:t>
                              </w:r>
                            </w:ins>
                            <w:del w:id="461" w:author="浅野 広来" w:date="2021-08-24T10:56:00Z">
                              <w:r w:rsidDel="009D5FB8">
                                <w:rPr>
                                  <w:rFonts w:hint="eastAsia"/>
                                </w:rPr>
                                <w:delText>七宗町人口ビジョン</w:delText>
                              </w:r>
                            </w:del>
                            <w:del w:id="462" w:author="浅野 広来" w:date="2021-08-23T16:10:00Z">
                              <w:r w:rsidDel="00817B69">
                                <w:rPr>
                                  <w:rFonts w:hint="eastAsia"/>
                                </w:rPr>
                                <w:delText>（</w:delText>
                              </w:r>
                              <w:r w:rsidRPr="005F0E62" w:rsidDel="00817B69">
                                <w:rPr>
                                  <w:rFonts w:hint="eastAsia"/>
                                </w:rPr>
                                <w:delText>平成</w:delText>
                              </w:r>
                              <w:r w:rsidRPr="005F0E62" w:rsidDel="00817B69">
                                <w:delText>27年10月）</w:delText>
                              </w:r>
                            </w:del>
                          </w:p>
                          <w:p w14:paraId="1FCCE7E6" w14:textId="77777777" w:rsidR="001C2BB3" w:rsidRPr="006605F3" w:rsidRDefault="001C2BB3" w:rsidP="005F0E62">
                            <w:pPr>
                              <w:ind w:firstLine="21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087F" id="テキスト ボックス 27" o:spid="_x0000_s1056" type="#_x0000_t202" style="position:absolute;left:0;text-align:left;margin-left:173.9pt;margin-top:49.55pt;width:244.9pt;height:19.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" o:allowincell="f" filled="f" stroked="f" strokecolor="#bfbfbf" strokeweight=".25pt">
                <v:stroke endarrowwidth="narrow" endarrowlength="short"/>
                <v:textbox inset="0,0,0,0">
                  <w:txbxContent>
                    <w:p w14:paraId="2F670F91" w14:textId="77777777" w:rsidR="001C2BB3" w:rsidRPr="006605F3" w:rsidRDefault="001C2BB3">
                      <w:pPr>
                        <w:pStyle w:val="affd"/>
                      </w:pPr>
                      <w:r>
                        <w:t>資料</w:t>
                      </w:r>
                      <w:r>
                        <w:rPr>
                          <w:rFonts w:hint="eastAsia"/>
                        </w:rPr>
                        <w:t>：</w:t>
                      </w:r>
                      <w:ins w:id="463" w:author="浅野 広来" w:date="2021-08-24T10:56:00Z">
                        <w:r w:rsidRPr="0090210B">
                          <w:rPr>
                            <w:rFonts w:hint="eastAsia"/>
                          </w:rPr>
                          <w:t>①七宗町人口ビジョン（</w:t>
                        </w:r>
                        <w:r w:rsidRPr="0090210B">
                          <w:rPr>
                            <w:rFonts w:hint="eastAsia"/>
                          </w:rPr>
                          <w:t>改訂版）（令和</w:t>
                        </w:r>
                        <w:r w:rsidRPr="0090210B">
                          <w:t>2年3月）</w:t>
                        </w:r>
                      </w:ins>
                      <w:del w:id="464" w:author="浅野 広来" w:date="2021-08-24T10:56:00Z">
                        <w:r w:rsidDel="009D5FB8">
                          <w:rPr>
                            <w:rFonts w:hint="eastAsia"/>
                          </w:rPr>
                          <w:delText>七宗町人口ビジョン</w:delText>
                        </w:r>
                      </w:del>
                      <w:del w:id="465" w:author="浅野 広来" w:date="2021-08-23T16:10:00Z">
                        <w:r w:rsidDel="00817B69">
                          <w:rPr>
                            <w:rFonts w:hint="eastAsia"/>
                          </w:rPr>
                          <w:delText>（</w:delText>
                        </w:r>
                        <w:r w:rsidRPr="005F0E62" w:rsidDel="00817B69">
                          <w:rPr>
                            <w:rFonts w:hint="eastAsia"/>
                          </w:rPr>
                          <w:delText>平成</w:delText>
                        </w:r>
                        <w:r w:rsidRPr="005F0E62" w:rsidDel="00817B69">
                          <w:delText>27年10月）</w:delText>
                        </w:r>
                      </w:del>
                    </w:p>
                    <w:p w14:paraId="1FCCE7E6" w14:textId="77777777" w:rsidR="001C2BB3" w:rsidRPr="006605F3" w:rsidRDefault="001C2BB3" w:rsidP="005F0E62">
                      <w:pPr>
                        <w:ind w:firstLine="210"/>
                        <w:jc w:val="right"/>
                      </w:pPr>
                    </w:p>
                  </w:txbxContent>
                </v:textbox>
                <w10:wrap anchorx="margin"/>
              </v:shape>
            </w:pict>
          </mc:Fallback>
        </mc:AlternateContent>
      </w:r>
      <w:r w:rsidR="00B86BB5">
        <w:br w:type="page"/>
      </w:r>
      <w:r w:rsidR="00882EBF" w:rsidRPr="00291477">
        <w:rPr>
          <w:rFonts w:hint="eastAsia"/>
        </w:rPr>
        <w:lastRenderedPageBreak/>
        <w:t>（３）人口減少段階の分析</w:t>
      </w:r>
      <w:bookmarkEnd w:id="459"/>
    </w:p>
    <w:p w14:paraId="16626765" w14:textId="77777777" w:rsidR="002C7CE6" w:rsidRPr="00C341AA" w:rsidRDefault="00FA05DB" w:rsidP="0035335B">
      <w:pPr>
        <w:pStyle w:val="afff4"/>
        <w:ind w:left="420" w:firstLine="210"/>
        <w:rPr>
          <w:color w:val="000000" w:themeColor="text1"/>
        </w:rPr>
      </w:pPr>
      <w:r>
        <w:rPr>
          <w:rFonts w:hint="eastAsia"/>
        </w:rPr>
        <w:t>七宗町</w:t>
      </w:r>
      <w:r w:rsidR="00E42821">
        <w:rPr>
          <w:rFonts w:hint="eastAsia"/>
        </w:rPr>
        <w:t>人口ビジョンに基づくと、</w:t>
      </w:r>
      <w:r w:rsidR="002C7CE6">
        <w:rPr>
          <w:rFonts w:hint="eastAsia"/>
        </w:rPr>
        <w:t>平成22年時点の人口に比べ、</w:t>
      </w:r>
      <w:ins w:id="466" w:author="浅野 広来" w:date="2021-08-23T16:52:00Z">
        <w:r w:rsidR="00DF0D2E" w:rsidRPr="00B86DDE">
          <w:t>令和22</w:t>
        </w:r>
      </w:ins>
      <w:del w:id="467" w:author="浅野 広来" w:date="2021-08-23T16:52:00Z">
        <w:r w:rsidR="002C7CE6" w:rsidRPr="00B86DDE" w:rsidDel="00DF0D2E">
          <w:rPr>
            <w:rFonts w:hint="eastAsia"/>
          </w:rPr>
          <w:delText>平成</w:delText>
        </w:r>
        <w:r w:rsidR="002C7CE6" w:rsidRPr="00B86DDE" w:rsidDel="00DF0D2E">
          <w:delText>52</w:delText>
        </w:r>
      </w:del>
      <w:r w:rsidR="002C7CE6" w:rsidRPr="00B86DDE">
        <w:rPr>
          <w:rFonts w:hint="eastAsia"/>
        </w:rPr>
        <w:t>年</w:t>
      </w:r>
      <w:r w:rsidR="002C7CE6">
        <w:rPr>
          <w:rFonts w:hint="eastAsia"/>
        </w:rPr>
        <w:t>の人口は</w:t>
      </w:r>
      <w:r w:rsidR="0091644E">
        <w:rPr>
          <w:rFonts w:hint="eastAsia"/>
        </w:rPr>
        <w:t>57％</w:t>
      </w:r>
      <w:r w:rsidR="002C7CE6">
        <w:rPr>
          <w:rFonts w:hint="eastAsia"/>
        </w:rPr>
        <w:t>、</w:t>
      </w:r>
      <w:ins w:id="468" w:author="浅野 広来" w:date="2021-08-23T16:51:00Z">
        <w:r w:rsidR="00DF0D2E" w:rsidRPr="00B86DDE">
          <w:rPr>
            <w:color w:val="000000" w:themeColor="text1"/>
          </w:rPr>
          <w:t>令和42</w:t>
        </w:r>
      </w:ins>
      <w:del w:id="469" w:author="浅野 広来" w:date="2021-08-23T16:51:00Z">
        <w:r w:rsidR="002C7CE6" w:rsidRPr="00B86DDE" w:rsidDel="00DF0D2E">
          <w:rPr>
            <w:rFonts w:hint="eastAsia"/>
          </w:rPr>
          <w:delText>平</w:delText>
        </w:r>
        <w:r w:rsidR="002C7CE6" w:rsidRPr="00B86DDE" w:rsidDel="00DF0D2E">
          <w:rPr>
            <w:rFonts w:hint="eastAsia"/>
            <w:color w:val="000000" w:themeColor="text1"/>
          </w:rPr>
          <w:delText>成7</w:delText>
        </w:r>
      </w:del>
      <w:del w:id="470" w:author="浅野 広来" w:date="2021-08-23T16:50:00Z">
        <w:r w:rsidR="002C7CE6" w:rsidRPr="00B86DDE" w:rsidDel="00DF0D2E">
          <w:rPr>
            <w:rFonts w:hint="eastAsia"/>
            <w:color w:val="000000" w:themeColor="text1"/>
          </w:rPr>
          <w:delText>2</w:delText>
        </w:r>
      </w:del>
      <w:r w:rsidR="002C7CE6" w:rsidRPr="00B86DDE">
        <w:rPr>
          <w:rFonts w:hint="eastAsia"/>
          <w:color w:val="000000" w:themeColor="text1"/>
        </w:rPr>
        <w:t>年</w:t>
      </w:r>
      <w:r w:rsidR="002C7CE6" w:rsidRPr="00C341AA">
        <w:rPr>
          <w:rFonts w:hint="eastAsia"/>
          <w:color w:val="000000" w:themeColor="text1"/>
        </w:rPr>
        <w:t>の人口は</w:t>
      </w:r>
      <w:r w:rsidR="008A51D7">
        <w:rPr>
          <w:rFonts w:hint="eastAsia"/>
          <w:color w:val="000000" w:themeColor="text1"/>
        </w:rPr>
        <w:t>35</w:t>
      </w:r>
      <w:r w:rsidR="0091644E">
        <w:rPr>
          <w:rFonts w:hint="eastAsia"/>
          <w:color w:val="000000" w:themeColor="text1"/>
        </w:rPr>
        <w:t>％</w:t>
      </w:r>
      <w:r>
        <w:rPr>
          <w:rFonts w:hint="eastAsia"/>
          <w:color w:val="000000" w:themeColor="text1"/>
        </w:rPr>
        <w:t>まで減少する</w:t>
      </w:r>
      <w:r w:rsidR="00AB51F1" w:rsidRPr="00C341AA">
        <w:rPr>
          <w:rFonts w:hint="eastAsia"/>
          <w:color w:val="000000" w:themeColor="text1"/>
        </w:rPr>
        <w:t>と</w:t>
      </w:r>
      <w:r w:rsidR="002C7CE6" w:rsidRPr="00C341AA">
        <w:rPr>
          <w:rFonts w:hint="eastAsia"/>
          <w:color w:val="000000" w:themeColor="text1"/>
        </w:rPr>
        <w:t>推計されています。</w:t>
      </w:r>
    </w:p>
    <w:p w14:paraId="58255D6A" w14:textId="77777777" w:rsidR="00882EBF" w:rsidRPr="00C341AA" w:rsidRDefault="00882EBF" w:rsidP="0035335B">
      <w:pPr>
        <w:pStyle w:val="afff4"/>
        <w:ind w:left="420" w:firstLine="210"/>
        <w:rPr>
          <w:color w:val="000000" w:themeColor="text1"/>
        </w:rPr>
      </w:pPr>
      <w:r w:rsidRPr="00C341AA">
        <w:rPr>
          <w:rFonts w:hint="eastAsia"/>
          <w:color w:val="000000" w:themeColor="text1"/>
        </w:rPr>
        <w:t>現在</w:t>
      </w:r>
      <w:r w:rsidR="00C20353" w:rsidRPr="00C341AA">
        <w:rPr>
          <w:rFonts w:hint="eastAsia"/>
          <w:color w:val="000000" w:themeColor="text1"/>
        </w:rPr>
        <w:t>の人口減少段階は</w:t>
      </w:r>
      <w:r w:rsidRPr="00C341AA">
        <w:rPr>
          <w:rFonts w:hint="eastAsia"/>
          <w:color w:val="000000" w:themeColor="text1"/>
        </w:rPr>
        <w:t>、</w:t>
      </w:r>
      <w:r w:rsidR="006605F3" w:rsidRPr="00C341AA">
        <w:rPr>
          <w:rFonts w:hint="eastAsia"/>
          <w:color w:val="000000" w:themeColor="text1"/>
        </w:rPr>
        <w:t>老年人口</w:t>
      </w:r>
      <w:r w:rsidRPr="00C341AA">
        <w:rPr>
          <w:rFonts w:hint="eastAsia"/>
          <w:color w:val="000000" w:themeColor="text1"/>
        </w:rPr>
        <w:t>が</w:t>
      </w:r>
      <w:r w:rsidR="00E87C1C" w:rsidRPr="00C341AA">
        <w:rPr>
          <w:rFonts w:hint="eastAsia"/>
          <w:color w:val="000000" w:themeColor="text1"/>
        </w:rPr>
        <w:t>横ばい又は</w:t>
      </w:r>
      <w:r w:rsidRPr="00C341AA">
        <w:rPr>
          <w:rFonts w:hint="eastAsia"/>
          <w:color w:val="000000" w:themeColor="text1"/>
        </w:rPr>
        <w:t>微減となる「第</w:t>
      </w:r>
      <w:r w:rsidRPr="00C341AA">
        <w:rPr>
          <w:color w:val="000000" w:themeColor="text1"/>
        </w:rPr>
        <w:t>2段階」</w:t>
      </w:r>
      <w:r w:rsidR="00C20353" w:rsidRPr="00C341AA">
        <w:rPr>
          <w:rFonts w:hint="eastAsia"/>
          <w:color w:val="000000" w:themeColor="text1"/>
        </w:rPr>
        <w:t>であり</w:t>
      </w:r>
      <w:r w:rsidRPr="00C341AA">
        <w:rPr>
          <w:color w:val="000000" w:themeColor="text1"/>
        </w:rPr>
        <w:t>、</w:t>
      </w:r>
      <w:del w:id="471" w:author="浅野 広来" w:date="2021-08-23T16:48:00Z">
        <w:r w:rsidRPr="00B86DDE" w:rsidDel="007F2F4E">
          <w:rPr>
            <w:color w:val="000000" w:themeColor="text1"/>
          </w:rPr>
          <w:delText>平成3</w:delText>
        </w:r>
      </w:del>
      <w:ins w:id="472" w:author="浅野 広来" w:date="2021-08-23T16:49:00Z">
        <w:r w:rsidR="007F2F4E" w:rsidRPr="00B86DDE">
          <w:rPr>
            <w:color w:val="000000" w:themeColor="text1"/>
          </w:rPr>
          <w:t>令和</w:t>
        </w:r>
      </w:ins>
      <w:r w:rsidRPr="008D7816">
        <w:rPr>
          <w:color w:val="000000" w:themeColor="text1"/>
        </w:rPr>
        <w:t>7年に</w:t>
      </w:r>
      <w:r w:rsidR="00C20353" w:rsidRPr="008D7816">
        <w:rPr>
          <w:rFonts w:hint="eastAsia"/>
          <w:color w:val="000000" w:themeColor="text1"/>
        </w:rPr>
        <w:t>は</w:t>
      </w:r>
      <w:r w:rsidR="006605F3" w:rsidRPr="008D7816">
        <w:rPr>
          <w:rFonts w:hint="eastAsia"/>
          <w:color w:val="000000" w:themeColor="text1"/>
        </w:rPr>
        <w:t>老年人口</w:t>
      </w:r>
      <w:r w:rsidRPr="008D7816">
        <w:rPr>
          <w:rFonts w:hint="eastAsia"/>
          <w:color w:val="000000" w:themeColor="text1"/>
        </w:rPr>
        <w:t>も減少する「第</w:t>
      </w:r>
      <w:r w:rsidRPr="008D7816">
        <w:rPr>
          <w:color w:val="000000" w:themeColor="text1"/>
        </w:rPr>
        <w:t>3段階」に推移すると</w:t>
      </w:r>
      <w:r w:rsidR="00C20353" w:rsidRPr="008D7816">
        <w:rPr>
          <w:rFonts w:hint="eastAsia"/>
          <w:color w:val="000000" w:themeColor="text1"/>
        </w:rPr>
        <w:t>推計されてい</w:t>
      </w:r>
      <w:r w:rsidRPr="008D7816">
        <w:rPr>
          <w:rFonts w:hint="eastAsia"/>
          <w:color w:val="000000" w:themeColor="text1"/>
        </w:rPr>
        <w:t>ます。</w:t>
      </w:r>
    </w:p>
    <w:tbl>
      <w:tblPr>
        <w:tblStyle w:val="a8"/>
        <w:tblW w:w="0" w:type="auto"/>
        <w:tblInd w:w="210" w:type="dxa"/>
        <w:tblLook w:val="04A0" w:firstRow="1" w:lastRow="0" w:firstColumn="1" w:lastColumn="0" w:noHBand="0" w:noVBand="1"/>
      </w:tblPr>
      <w:tblGrid>
        <w:gridCol w:w="8284"/>
      </w:tblGrid>
      <w:tr w:rsidR="00E42821" w14:paraId="67F8676A" w14:textId="77777777" w:rsidTr="00B86DDE">
        <w:tc>
          <w:tcPr>
            <w:tcW w:w="8284" w:type="dxa"/>
          </w:tcPr>
          <w:p w14:paraId="2C7D8F8A" w14:textId="77777777" w:rsidR="00E42821" w:rsidRDefault="00C20353" w:rsidP="00C20353">
            <w:r w:rsidRPr="00C341AA">
              <w:rPr>
                <w:rFonts w:cs="ＭＳ 明朝" w:hint="eastAsia"/>
                <w:color w:val="000000" w:themeColor="text1"/>
              </w:rPr>
              <w:t>人口減少段階は、</w:t>
            </w:r>
            <w:r w:rsidR="00E42821" w:rsidRPr="00C341AA">
              <w:rPr>
                <w:rFonts w:cs="ＭＳ 明朝" w:hint="eastAsia"/>
                <w:color w:val="000000" w:themeColor="text1"/>
              </w:rPr>
              <w:t>「第</w:t>
            </w:r>
            <w:r w:rsidR="00E42821" w:rsidRPr="00C341AA">
              <w:rPr>
                <w:color w:val="000000" w:themeColor="text1"/>
              </w:rPr>
              <w:t>1段階：老年人口の増加（総人口の減少）」、「第2段階：老年人口の</w:t>
            </w:r>
            <w:r w:rsidR="00E87C1C" w:rsidRPr="00C341AA">
              <w:rPr>
                <w:rFonts w:hint="eastAsia"/>
                <w:color w:val="000000" w:themeColor="text1"/>
              </w:rPr>
              <w:t>横ばい又は</w:t>
            </w:r>
            <w:r w:rsidR="00E42821" w:rsidRPr="00C341AA">
              <w:rPr>
                <w:color w:val="000000" w:themeColor="text1"/>
              </w:rPr>
              <w:t>微</w:t>
            </w:r>
            <w:r w:rsidR="00E42821" w:rsidRPr="00E42821">
              <w:t>減」、「第3段階：老年人口の減少」とされています。</w:t>
            </w:r>
          </w:p>
        </w:tc>
      </w:tr>
    </w:tbl>
    <w:p w14:paraId="3FA435E2" w14:textId="72D24BD6" w:rsidR="00E42821" w:rsidRPr="006605F3" w:rsidRDefault="00B86DDE" w:rsidP="00E42821">
      <w:pPr>
        <w:ind w:left="210" w:hangingChars="100" w:hanging="210"/>
      </w:pPr>
      <w:ins w:id="473" w:author="宮島 卓也" w:date="2022-03-02T13:59:00Z">
        <w:r>
          <w:rPr>
            <w:noProof/>
          </w:rPr>
          <w:drawing>
            <wp:anchor distT="0" distB="0" distL="114300" distR="114300" simplePos="0" relativeHeight="251849216" behindDoc="0" locked="0" layoutInCell="1" allowOverlap="1" wp14:anchorId="4522158D" wp14:editId="04B46835">
              <wp:simplePos x="0" y="0"/>
              <wp:positionH relativeFrom="margin">
                <wp:posOffset>-3810</wp:posOffset>
              </wp:positionH>
              <wp:positionV relativeFrom="paragraph">
                <wp:posOffset>98424</wp:posOffset>
              </wp:positionV>
              <wp:extent cx="5400675" cy="3882213"/>
              <wp:effectExtent l="0" t="0" r="0" b="444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6692" cy="3915292"/>
                      </a:xfrm>
                      <a:prstGeom prst="rect">
                        <a:avLst/>
                      </a:prstGeom>
                    </pic:spPr>
                  </pic:pic>
                </a:graphicData>
              </a:graphic>
              <wp14:sizeRelH relativeFrom="page">
                <wp14:pctWidth>0</wp14:pctWidth>
              </wp14:sizeRelH>
              <wp14:sizeRelV relativeFrom="page">
                <wp14:pctHeight>0</wp14:pctHeight>
              </wp14:sizeRelV>
            </wp:anchor>
          </w:drawing>
        </w:r>
      </w:ins>
      <w:del w:id="474" w:author="宮島 卓也" w:date="2022-03-02T13:59:00Z">
        <w:r w:rsidR="00C20353" w:rsidDel="00B86DDE">
          <w:rPr>
            <w:noProof/>
          </w:rPr>
          <w:drawing>
            <wp:anchor distT="0" distB="0" distL="114300" distR="114300" simplePos="0" relativeHeight="251668992" behindDoc="0" locked="0" layoutInCell="1" allowOverlap="1" wp14:anchorId="31A6EB2A" wp14:editId="180E5D99">
              <wp:simplePos x="0" y="0"/>
              <wp:positionH relativeFrom="column">
                <wp:posOffset>275329</wp:posOffset>
              </wp:positionH>
              <wp:positionV relativeFrom="paragraph">
                <wp:posOffset>52705</wp:posOffset>
              </wp:positionV>
              <wp:extent cx="4851502" cy="2572369"/>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70563" cy="2582475"/>
                      </a:xfrm>
                      <a:prstGeom prst="rect">
                        <a:avLst/>
                      </a:prstGeom>
                    </pic:spPr>
                  </pic:pic>
                </a:graphicData>
              </a:graphic>
              <wp14:sizeRelH relativeFrom="margin">
                <wp14:pctWidth>0</wp14:pctWidth>
              </wp14:sizeRelH>
              <wp14:sizeRelV relativeFrom="margin">
                <wp14:pctHeight>0</wp14:pctHeight>
              </wp14:sizeRelV>
            </wp:anchor>
          </w:drawing>
        </w:r>
      </w:del>
    </w:p>
    <w:p w14:paraId="19B3F9EB" w14:textId="77777777" w:rsidR="00882EBF" w:rsidRPr="00882EBF" w:rsidRDefault="00882EBF" w:rsidP="00882EBF">
      <w:pPr>
        <w:ind w:left="210" w:hangingChars="100" w:hanging="210"/>
      </w:pPr>
    </w:p>
    <w:p w14:paraId="2887658B" w14:textId="77777777" w:rsidR="00882EBF" w:rsidRPr="00882EBF" w:rsidRDefault="00882EBF" w:rsidP="00882EBF">
      <w:pPr>
        <w:ind w:left="210" w:hangingChars="100" w:hanging="210"/>
      </w:pPr>
    </w:p>
    <w:p w14:paraId="6D4F4FAC" w14:textId="77777777" w:rsidR="00882EBF" w:rsidRPr="00882EBF" w:rsidRDefault="00882EBF" w:rsidP="00882EBF">
      <w:pPr>
        <w:ind w:left="210" w:hangingChars="100" w:hanging="210"/>
      </w:pPr>
    </w:p>
    <w:p w14:paraId="16B072F2" w14:textId="77777777" w:rsidR="00882EBF" w:rsidRPr="00882EBF" w:rsidRDefault="00882EBF" w:rsidP="00882EBF">
      <w:pPr>
        <w:ind w:left="210" w:hangingChars="100" w:hanging="210"/>
      </w:pPr>
    </w:p>
    <w:p w14:paraId="0A367254" w14:textId="77777777" w:rsidR="00882EBF" w:rsidRPr="00882EBF" w:rsidRDefault="00882EBF" w:rsidP="00882EBF">
      <w:pPr>
        <w:ind w:left="210" w:hangingChars="100" w:hanging="210"/>
      </w:pPr>
    </w:p>
    <w:p w14:paraId="65CCADC5" w14:textId="77777777" w:rsidR="00882EBF" w:rsidRPr="00882EBF" w:rsidRDefault="00882EBF" w:rsidP="00882EBF">
      <w:pPr>
        <w:ind w:left="210" w:hangingChars="100" w:hanging="210"/>
      </w:pPr>
    </w:p>
    <w:p w14:paraId="783353AD" w14:textId="77777777" w:rsidR="00882EBF" w:rsidRPr="00882EBF" w:rsidRDefault="00882EBF" w:rsidP="00882EBF">
      <w:pPr>
        <w:ind w:left="210" w:hangingChars="100" w:hanging="210"/>
      </w:pPr>
    </w:p>
    <w:p w14:paraId="641E1060" w14:textId="77777777" w:rsidR="00882EBF" w:rsidRPr="00882EBF" w:rsidRDefault="00882EBF" w:rsidP="00882EBF">
      <w:pPr>
        <w:ind w:left="210" w:hangingChars="100" w:hanging="210"/>
      </w:pPr>
    </w:p>
    <w:p w14:paraId="70672EE1" w14:textId="77777777" w:rsidR="00882EBF" w:rsidRPr="00882EBF" w:rsidRDefault="00882EBF" w:rsidP="00882EBF">
      <w:pPr>
        <w:ind w:left="210" w:hangingChars="100" w:hanging="210"/>
      </w:pPr>
    </w:p>
    <w:p w14:paraId="417E5F2E" w14:textId="77777777" w:rsidR="00882EBF" w:rsidRDefault="00882EBF" w:rsidP="00882EBF">
      <w:pPr>
        <w:ind w:left="210" w:hangingChars="100" w:hanging="210"/>
        <w:rPr>
          <w:ins w:id="475" w:author="宮島 卓也" w:date="2022-03-02T14:00:00Z"/>
        </w:rPr>
      </w:pPr>
    </w:p>
    <w:p w14:paraId="7C32D4C6" w14:textId="77777777" w:rsidR="00B86DDE" w:rsidRDefault="00B86DDE" w:rsidP="00882EBF">
      <w:pPr>
        <w:ind w:left="210" w:hangingChars="100" w:hanging="210"/>
        <w:rPr>
          <w:ins w:id="476" w:author="宮島 卓也" w:date="2022-03-02T14:00:00Z"/>
        </w:rPr>
      </w:pPr>
    </w:p>
    <w:p w14:paraId="783758AF" w14:textId="77777777" w:rsidR="00B86DDE" w:rsidRDefault="00B86DDE" w:rsidP="00882EBF">
      <w:pPr>
        <w:ind w:left="210" w:hangingChars="100" w:hanging="210"/>
        <w:rPr>
          <w:ins w:id="477" w:author="宮島 卓也" w:date="2022-03-02T14:00:00Z"/>
        </w:rPr>
      </w:pPr>
    </w:p>
    <w:p w14:paraId="5C9724B4" w14:textId="77777777" w:rsidR="00B86DDE" w:rsidRDefault="00B86DDE" w:rsidP="00882EBF">
      <w:pPr>
        <w:ind w:left="210" w:hangingChars="100" w:hanging="210"/>
        <w:rPr>
          <w:ins w:id="478" w:author="宮島 卓也" w:date="2022-03-02T14:00:00Z"/>
        </w:rPr>
      </w:pPr>
    </w:p>
    <w:p w14:paraId="2BA28BB6" w14:textId="77777777" w:rsidR="00B86DDE" w:rsidRDefault="00B86DDE" w:rsidP="00882EBF">
      <w:pPr>
        <w:ind w:left="210" w:hangingChars="100" w:hanging="210"/>
        <w:rPr>
          <w:ins w:id="479" w:author="宮島 卓也" w:date="2022-03-02T14:00:00Z"/>
        </w:rPr>
      </w:pPr>
    </w:p>
    <w:p w14:paraId="1384E667" w14:textId="77777777" w:rsidR="00B86DDE" w:rsidRDefault="00B86DDE" w:rsidP="00882EBF">
      <w:pPr>
        <w:ind w:left="210" w:hangingChars="100" w:hanging="210"/>
        <w:rPr>
          <w:ins w:id="480" w:author="宮島 卓也" w:date="2022-03-02T14:00:00Z"/>
        </w:rPr>
      </w:pPr>
    </w:p>
    <w:p w14:paraId="5534AA82" w14:textId="77777777" w:rsidR="00B86DDE" w:rsidRDefault="00B86DDE" w:rsidP="00882EBF">
      <w:pPr>
        <w:ind w:left="210" w:hangingChars="100" w:hanging="210"/>
        <w:rPr>
          <w:ins w:id="481" w:author="宮島 卓也" w:date="2022-03-02T14:00:00Z"/>
        </w:rPr>
      </w:pPr>
    </w:p>
    <w:p w14:paraId="5A1BBF60" w14:textId="754B07DB" w:rsidR="00B86DDE" w:rsidRDefault="00B86DDE" w:rsidP="00882EBF">
      <w:pPr>
        <w:ind w:left="210" w:hangingChars="100" w:hanging="210"/>
        <w:rPr>
          <w:ins w:id="482" w:author="宮島 卓也" w:date="2022-03-02T14:00:00Z"/>
        </w:rPr>
      </w:pPr>
      <w:r>
        <w:rPr>
          <w:rFonts w:hint="eastAsia"/>
          <w:noProof/>
        </w:rPr>
        <mc:AlternateContent>
          <mc:Choice Requires="wps">
            <w:drawing>
              <wp:anchor distT="0" distB="0" distL="114300" distR="114300" simplePos="0" relativeHeight="251678208" behindDoc="0" locked="0" layoutInCell="0" allowOverlap="1" wp14:anchorId="5452CD4A" wp14:editId="7A296DBA">
                <wp:simplePos x="0" y="0"/>
                <wp:positionH relativeFrom="margin">
                  <wp:posOffset>2507615</wp:posOffset>
                </wp:positionH>
                <wp:positionV relativeFrom="paragraph">
                  <wp:posOffset>89535</wp:posOffset>
                </wp:positionV>
                <wp:extent cx="2891761" cy="248920"/>
                <wp:effectExtent l="0" t="0" r="4445" b="1778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61"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13C559A8" w14:textId="77777777" w:rsidR="001C2BB3" w:rsidRPr="00C92B47" w:rsidRDefault="001C2BB3" w:rsidP="005F0E62">
                            <w:pPr>
                              <w:pStyle w:val="a4"/>
                              <w:jc w:val="right"/>
                              <w:rPr>
                                <w:sz w:val="18"/>
                              </w:rPr>
                            </w:pPr>
                            <w:r w:rsidRPr="00C92B47">
                              <w:rPr>
                                <w:sz w:val="18"/>
                              </w:rPr>
                              <w:t>資料</w:t>
                            </w:r>
                            <w:r w:rsidRPr="00C92B47">
                              <w:rPr>
                                <w:rFonts w:hint="eastAsia"/>
                                <w:sz w:val="18"/>
                              </w:rPr>
                              <w:t>：</w:t>
                            </w:r>
                            <w:ins w:id="483" w:author="浅野 広来" w:date="2021-08-24T10:56:00Z">
                              <w:r w:rsidRPr="00B86DDE">
                                <w:rPr>
                                  <w:rFonts w:hint="eastAsia"/>
                                  <w:sz w:val="18"/>
                                </w:rPr>
                                <w:t>①七宗町人口ビジョン（</w:t>
                              </w:r>
                              <w:r w:rsidRPr="00B86DDE">
                                <w:rPr>
                                  <w:rFonts w:hint="eastAsia"/>
                                  <w:sz w:val="18"/>
                                </w:rPr>
                                <w:t>改訂版）（令和</w:t>
                              </w:r>
                              <w:r w:rsidRPr="00B86DDE">
                                <w:rPr>
                                  <w:sz w:val="18"/>
                                </w:rPr>
                                <w:t>2年3月）</w:t>
                              </w:r>
                            </w:ins>
                            <w:del w:id="484" w:author="浅野 広来" w:date="2021-08-24T10:56:00Z">
                              <w:r w:rsidRPr="00B86DDE" w:rsidDel="009D5FB8">
                                <w:rPr>
                                  <w:rFonts w:hint="eastAsia"/>
                                  <w:sz w:val="18"/>
                                </w:rPr>
                                <w:delText>七宗町人口ビジョン</w:delText>
                              </w:r>
                            </w:del>
                            <w:del w:id="485" w:author="浅野 広来" w:date="2021-08-23T16:39:00Z">
                              <w:r w:rsidRPr="00B86DDE" w:rsidDel="007F2F4E">
                                <w:rPr>
                                  <w:rFonts w:hint="eastAsia"/>
                                  <w:sz w:val="18"/>
                                </w:rPr>
                                <w:delText>（平成</w:delText>
                              </w:r>
                              <w:r w:rsidRPr="00B86DDE" w:rsidDel="007F2F4E">
                                <w:rPr>
                                  <w:sz w:val="18"/>
                                </w:rPr>
                                <w:delText>27年10月）</w:delText>
                              </w:r>
                            </w:del>
                          </w:p>
                          <w:p w14:paraId="150D4B9D" w14:textId="77777777" w:rsidR="001C2BB3" w:rsidRPr="00C92B47" w:rsidRDefault="001C2BB3" w:rsidP="005F0E62">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CD4A" id="テキスト ボックス 31" o:spid="_x0000_s1057" type="#_x0000_t202" style="position:absolute;left:0;text-align:left;margin-left:197.45pt;margin-top:7.05pt;width:227.7pt;height:19.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" o:allowincell="f" filled="f" stroked="f" strokecolor="#bfbfbf" strokeweight=".25pt">
                <v:stroke endarrowwidth="narrow" endarrowlength="short"/>
                <v:textbox inset="0,0,0,0">
                  <w:txbxContent>
                    <w:p w14:paraId="13C559A8" w14:textId="77777777" w:rsidR="001C2BB3" w:rsidRPr="00C92B47" w:rsidRDefault="001C2BB3" w:rsidP="005F0E62">
                      <w:pPr>
                        <w:pStyle w:val="a4"/>
                        <w:jc w:val="right"/>
                        <w:rPr>
                          <w:sz w:val="18"/>
                        </w:rPr>
                      </w:pPr>
                      <w:r w:rsidRPr="00C92B47">
                        <w:rPr>
                          <w:sz w:val="18"/>
                        </w:rPr>
                        <w:t>資料</w:t>
                      </w:r>
                      <w:r w:rsidRPr="00C92B47">
                        <w:rPr>
                          <w:rFonts w:hint="eastAsia"/>
                          <w:sz w:val="18"/>
                        </w:rPr>
                        <w:t>：</w:t>
                      </w:r>
                      <w:ins w:id="486" w:author="浅野 広来" w:date="2021-08-24T10:56:00Z">
                        <w:r w:rsidRPr="00B86DDE">
                          <w:rPr>
                            <w:rFonts w:hint="eastAsia"/>
                            <w:sz w:val="18"/>
                          </w:rPr>
                          <w:t>①七宗町人口ビジョン（</w:t>
                        </w:r>
                        <w:r w:rsidRPr="00B86DDE">
                          <w:rPr>
                            <w:rFonts w:hint="eastAsia"/>
                            <w:sz w:val="18"/>
                          </w:rPr>
                          <w:t>改訂版）（令和</w:t>
                        </w:r>
                        <w:r w:rsidRPr="00B86DDE">
                          <w:rPr>
                            <w:sz w:val="18"/>
                          </w:rPr>
                          <w:t>2年3月）</w:t>
                        </w:r>
                      </w:ins>
                      <w:del w:id="487" w:author="浅野 広来" w:date="2021-08-24T10:56:00Z">
                        <w:r w:rsidRPr="00B86DDE" w:rsidDel="009D5FB8">
                          <w:rPr>
                            <w:rFonts w:hint="eastAsia"/>
                            <w:sz w:val="18"/>
                          </w:rPr>
                          <w:delText>七宗町人口ビジョン</w:delText>
                        </w:r>
                      </w:del>
                      <w:del w:id="488" w:author="浅野 広来" w:date="2021-08-23T16:39:00Z">
                        <w:r w:rsidRPr="00B86DDE" w:rsidDel="007F2F4E">
                          <w:rPr>
                            <w:rFonts w:hint="eastAsia"/>
                            <w:sz w:val="18"/>
                          </w:rPr>
                          <w:delText>（平成</w:delText>
                        </w:r>
                        <w:r w:rsidRPr="00B86DDE" w:rsidDel="007F2F4E">
                          <w:rPr>
                            <w:sz w:val="18"/>
                          </w:rPr>
                          <w:delText>27年10月）</w:delText>
                        </w:r>
                      </w:del>
                    </w:p>
                    <w:p w14:paraId="150D4B9D" w14:textId="77777777" w:rsidR="001C2BB3" w:rsidRPr="00C92B47" w:rsidRDefault="001C2BB3" w:rsidP="005F0E62">
                      <w:pPr>
                        <w:ind w:firstLine="210"/>
                        <w:jc w:val="right"/>
                        <w:rPr>
                          <w:sz w:val="18"/>
                        </w:rPr>
                      </w:pPr>
                    </w:p>
                  </w:txbxContent>
                </v:textbox>
                <w10:wrap anchorx="margin"/>
              </v:shape>
            </w:pict>
          </mc:Fallback>
        </mc:AlternateContent>
      </w:r>
    </w:p>
    <w:p w14:paraId="7F0D335E" w14:textId="79279E75" w:rsidR="00B86DDE" w:rsidRDefault="00B86DDE" w:rsidP="00882EBF">
      <w:pPr>
        <w:ind w:left="210" w:hangingChars="100" w:hanging="210"/>
        <w:rPr>
          <w:ins w:id="489" w:author="宮島 卓也" w:date="2022-03-02T14:00:00Z"/>
        </w:rPr>
      </w:pPr>
      <w:ins w:id="490" w:author="宮島 卓也" w:date="2022-03-02T14:00:00Z">
        <w:r>
          <w:br w:type="page"/>
        </w:r>
      </w:ins>
    </w:p>
    <w:p w14:paraId="78E90F60" w14:textId="77777777" w:rsidR="00B86BB5" w:rsidRPr="00B86BB5" w:rsidRDefault="00B86BB5" w:rsidP="00A5198A">
      <w:pPr>
        <w:pStyle w:val="3"/>
      </w:pPr>
      <w:bookmarkStart w:id="491" w:name="_Toc97219779"/>
      <w:r w:rsidRPr="00B86BB5">
        <w:rPr>
          <w:rFonts w:hint="eastAsia"/>
        </w:rPr>
        <w:lastRenderedPageBreak/>
        <w:t>（</w:t>
      </w:r>
      <w:r w:rsidR="00C20353">
        <w:rPr>
          <w:rFonts w:hint="eastAsia"/>
        </w:rPr>
        <w:t>４</w:t>
      </w:r>
      <w:r w:rsidRPr="00B86BB5">
        <w:rPr>
          <w:rFonts w:hint="eastAsia"/>
        </w:rPr>
        <w:t>）将来人口</w:t>
      </w:r>
      <w:r w:rsidR="00C20353">
        <w:rPr>
          <w:rFonts w:hint="eastAsia"/>
        </w:rPr>
        <w:t>目標</w:t>
      </w:r>
      <w:bookmarkEnd w:id="491"/>
    </w:p>
    <w:p w14:paraId="1FFFC525" w14:textId="17CEAA31" w:rsidR="006605F3" w:rsidRPr="00C20353" w:rsidRDefault="00C20353" w:rsidP="0035335B">
      <w:pPr>
        <w:pStyle w:val="afff4"/>
        <w:ind w:left="420" w:firstLine="210"/>
      </w:pPr>
      <w:del w:id="492" w:author="宮島 卓也" w:date="2022-03-02T14:01:00Z">
        <w:r w:rsidDel="00B86DDE">
          <w:drawing>
            <wp:anchor distT="0" distB="0" distL="114300" distR="114300" simplePos="0" relativeHeight="251671040" behindDoc="0" locked="0" layoutInCell="1" allowOverlap="1" wp14:anchorId="4A49AAB5" wp14:editId="22636CC9">
              <wp:simplePos x="0" y="0"/>
              <wp:positionH relativeFrom="column">
                <wp:posOffset>275330</wp:posOffset>
              </wp:positionH>
              <wp:positionV relativeFrom="paragraph">
                <wp:posOffset>226172</wp:posOffset>
              </wp:positionV>
              <wp:extent cx="4851698" cy="3196049"/>
              <wp:effectExtent l="0" t="0" r="635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74011" cy="3210748"/>
                      </a:xfrm>
                      <a:prstGeom prst="rect">
                        <a:avLst/>
                      </a:prstGeom>
                    </pic:spPr>
                  </pic:pic>
                </a:graphicData>
              </a:graphic>
              <wp14:sizeRelH relativeFrom="margin">
                <wp14:pctWidth>0</wp14:pctWidth>
              </wp14:sizeRelH>
              <wp14:sizeRelV relativeFrom="margin">
                <wp14:pctHeight>0</wp14:pctHeight>
              </wp14:sizeRelV>
            </wp:anchor>
          </w:drawing>
        </w:r>
      </w:del>
      <w:r>
        <w:rPr>
          <w:rFonts w:hint="eastAsia"/>
        </w:rPr>
        <w:t>人口ビジョンでは、</w:t>
      </w:r>
      <w:ins w:id="493" w:author="浅野 広来" w:date="2021-08-23T17:00:00Z">
        <w:r w:rsidR="00DF0D2E" w:rsidRPr="00B86DDE">
          <w:t>令和22</w:t>
        </w:r>
      </w:ins>
      <w:r w:rsidRPr="00B86DDE">
        <w:t>年</w:t>
      </w:r>
      <w:r w:rsidRPr="00B86DDE">
        <w:rPr>
          <w:rFonts w:hint="eastAsia"/>
        </w:rPr>
        <w:t>の目標人口を約</w:t>
      </w:r>
      <w:r w:rsidRPr="00B86DDE">
        <w:t>2,</w:t>
      </w:r>
      <w:ins w:id="494" w:author="浅野 広来" w:date="2021-08-23T17:00:00Z">
        <w:r w:rsidR="00DF0D2E" w:rsidRPr="005D59A2">
          <w:t>7</w:t>
        </w:r>
      </w:ins>
      <w:r w:rsidRPr="005D59A2">
        <w:t>00人</w:t>
      </w:r>
      <w:r>
        <w:rPr>
          <w:rFonts w:hint="eastAsia"/>
        </w:rPr>
        <w:t>と定めています。</w:t>
      </w:r>
    </w:p>
    <w:p w14:paraId="0DB33571" w14:textId="4C78E920" w:rsidR="00B86DDE" w:rsidRDefault="00B86DDE" w:rsidP="00B86BB5">
      <w:pPr>
        <w:ind w:left="315" w:firstLine="210"/>
        <w:rPr>
          <w:ins w:id="495" w:author="宮島 卓也" w:date="2022-03-02T14:01:00Z"/>
          <w:u w:val="single"/>
        </w:rPr>
      </w:pPr>
      <w:ins w:id="496" w:author="宮島 卓也" w:date="2022-03-02T14:01:00Z">
        <w:r>
          <w:rPr>
            <w:noProof/>
          </w:rPr>
          <w:drawing>
            <wp:anchor distT="0" distB="0" distL="114300" distR="114300" simplePos="0" relativeHeight="251850240" behindDoc="0" locked="0" layoutInCell="1" allowOverlap="1" wp14:anchorId="6BE95F3D" wp14:editId="5B512A5E">
              <wp:simplePos x="0" y="0"/>
              <wp:positionH relativeFrom="margin">
                <wp:posOffset>139065</wp:posOffset>
              </wp:positionH>
              <wp:positionV relativeFrom="paragraph">
                <wp:posOffset>63500</wp:posOffset>
              </wp:positionV>
              <wp:extent cx="5400040" cy="375793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757930"/>
                      </a:xfrm>
                      <a:prstGeom prst="rect">
                        <a:avLst/>
                      </a:prstGeom>
                    </pic:spPr>
                  </pic:pic>
                </a:graphicData>
              </a:graphic>
              <wp14:sizeRelH relativeFrom="page">
                <wp14:pctWidth>0</wp14:pctWidth>
              </wp14:sizeRelH>
              <wp14:sizeRelV relativeFrom="page">
                <wp14:pctHeight>0</wp14:pctHeight>
              </wp14:sizeRelV>
            </wp:anchor>
          </w:drawing>
        </w:r>
      </w:ins>
    </w:p>
    <w:p w14:paraId="6C6B9B99" w14:textId="14782A7C" w:rsidR="00B86DDE" w:rsidRDefault="00B86DDE" w:rsidP="00B86BB5">
      <w:pPr>
        <w:ind w:left="315" w:firstLine="210"/>
        <w:rPr>
          <w:ins w:id="497" w:author="宮島 卓也" w:date="2022-03-02T14:01:00Z"/>
          <w:u w:val="single"/>
        </w:rPr>
      </w:pPr>
    </w:p>
    <w:p w14:paraId="621AC8D0" w14:textId="3CBA28B8" w:rsidR="00B86DDE" w:rsidRDefault="00B86DDE" w:rsidP="00B86BB5">
      <w:pPr>
        <w:ind w:left="315" w:firstLine="210"/>
        <w:rPr>
          <w:ins w:id="498" w:author="宮島 卓也" w:date="2022-03-02T14:01:00Z"/>
          <w:u w:val="single"/>
        </w:rPr>
      </w:pPr>
    </w:p>
    <w:p w14:paraId="323AEC3E" w14:textId="568B9171" w:rsidR="00912EAF" w:rsidRPr="00912EAF" w:rsidRDefault="00912EAF" w:rsidP="00B86BB5">
      <w:pPr>
        <w:ind w:left="315" w:firstLine="210"/>
        <w:rPr>
          <w:u w:val="single"/>
        </w:rPr>
      </w:pPr>
    </w:p>
    <w:p w14:paraId="1985CB29" w14:textId="77777777" w:rsidR="00A738C8" w:rsidRDefault="00C20353" w:rsidP="00F24D20">
      <w:pPr>
        <w:pStyle w:val="2"/>
      </w:pPr>
      <w:bookmarkStart w:id="499" w:name="_Toc97219780"/>
      <w:r>
        <w:rPr>
          <w:rFonts w:hint="eastAsia"/>
          <w:noProof/>
          <w:lang w:val="en-US"/>
        </w:rPr>
        <mc:AlternateContent>
          <mc:Choice Requires="wps">
            <w:drawing>
              <wp:anchor distT="0" distB="0" distL="114300" distR="114300" simplePos="0" relativeHeight="251680256" behindDoc="0" locked="0" layoutInCell="0" allowOverlap="1" wp14:anchorId="72315C52" wp14:editId="53D33FB3">
                <wp:simplePos x="0" y="0"/>
                <wp:positionH relativeFrom="margin">
                  <wp:posOffset>2406868</wp:posOffset>
                </wp:positionH>
                <wp:positionV relativeFrom="paragraph">
                  <wp:posOffset>3054871</wp:posOffset>
                </wp:positionV>
                <wp:extent cx="3062643" cy="248920"/>
                <wp:effectExtent l="0" t="0" r="4445" b="17780"/>
                <wp:wrapNone/>
                <wp:docPr id="704" name="テキスト ボックス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43"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26D68FB1" w14:textId="77777777" w:rsidR="001C2BB3" w:rsidRPr="00C92B47" w:rsidRDefault="001C2BB3" w:rsidP="005F0E62">
                            <w:pPr>
                              <w:pStyle w:val="a4"/>
                              <w:jc w:val="right"/>
                              <w:rPr>
                                <w:sz w:val="18"/>
                              </w:rPr>
                            </w:pPr>
                            <w:r w:rsidRPr="00C92B47">
                              <w:rPr>
                                <w:sz w:val="18"/>
                              </w:rPr>
                              <w:t>資料</w:t>
                            </w:r>
                            <w:r w:rsidRPr="00C92B47">
                              <w:rPr>
                                <w:rFonts w:hint="eastAsia"/>
                                <w:sz w:val="18"/>
                              </w:rPr>
                              <w:t>：</w:t>
                            </w:r>
                            <w:ins w:id="500" w:author="浅野 広来" w:date="2021-08-24T10:56:00Z">
                              <w:r w:rsidRPr="00B86DDE">
                                <w:rPr>
                                  <w:rFonts w:hint="eastAsia"/>
                                  <w:sz w:val="18"/>
                                </w:rPr>
                                <w:t>①七宗町人口ビジョン（</w:t>
                              </w:r>
                              <w:r w:rsidRPr="00B86DDE">
                                <w:rPr>
                                  <w:rFonts w:hint="eastAsia"/>
                                  <w:sz w:val="18"/>
                                </w:rPr>
                                <w:t>改訂版）（令和</w:t>
                              </w:r>
                              <w:r w:rsidRPr="00B86DDE">
                                <w:rPr>
                                  <w:sz w:val="18"/>
                                </w:rPr>
                                <w:t>2年3月）</w:t>
                              </w:r>
                            </w:ins>
                            <w:del w:id="501" w:author="浅野 広来" w:date="2021-08-24T10:56:00Z">
                              <w:r w:rsidRPr="00C92B47" w:rsidDel="009D5FB8">
                                <w:rPr>
                                  <w:rFonts w:hint="eastAsia"/>
                                  <w:sz w:val="18"/>
                                </w:rPr>
                                <w:delText>七宗町人口ビジョン</w:delText>
                              </w:r>
                            </w:del>
                            <w:del w:id="502" w:author="浅野 広来" w:date="2021-08-24T09:36:00Z">
                              <w:r w:rsidRPr="00C92B47" w:rsidDel="00824942">
                                <w:rPr>
                                  <w:rFonts w:hint="eastAsia"/>
                                  <w:sz w:val="18"/>
                                </w:rPr>
                                <w:delText>（平成</w:delText>
                              </w:r>
                              <w:r w:rsidRPr="00C92B47" w:rsidDel="00824942">
                                <w:rPr>
                                  <w:sz w:val="18"/>
                                </w:rPr>
                                <w:delText>27年10月）</w:delText>
                              </w:r>
                            </w:del>
                          </w:p>
                          <w:p w14:paraId="105342F5" w14:textId="77777777" w:rsidR="001C2BB3" w:rsidRPr="00C92B47" w:rsidRDefault="001C2BB3" w:rsidP="005F0E62">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15C52" id="テキスト ボックス 704" o:spid="_x0000_s1058" type="#_x0000_t202" style="position:absolute;margin-left:189.5pt;margin-top:240.55pt;width:241.15pt;height:19.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" o:allowincell="f" filled="f" stroked="f" strokecolor="#bfbfbf" strokeweight=".25pt">
                <v:stroke endarrowwidth="narrow" endarrowlength="short"/>
                <v:textbox inset="0,0,0,0">
                  <w:txbxContent>
                    <w:p w14:paraId="26D68FB1" w14:textId="77777777" w:rsidR="001C2BB3" w:rsidRPr="00C92B47" w:rsidRDefault="001C2BB3" w:rsidP="005F0E62">
                      <w:pPr>
                        <w:pStyle w:val="a4"/>
                        <w:jc w:val="right"/>
                        <w:rPr>
                          <w:sz w:val="18"/>
                        </w:rPr>
                      </w:pPr>
                      <w:r w:rsidRPr="00C92B47">
                        <w:rPr>
                          <w:sz w:val="18"/>
                        </w:rPr>
                        <w:t>資料</w:t>
                      </w:r>
                      <w:r w:rsidRPr="00C92B47">
                        <w:rPr>
                          <w:rFonts w:hint="eastAsia"/>
                          <w:sz w:val="18"/>
                        </w:rPr>
                        <w:t>：</w:t>
                      </w:r>
                      <w:ins w:id="503" w:author="浅野 広来" w:date="2021-08-24T10:56:00Z">
                        <w:r w:rsidRPr="00B86DDE">
                          <w:rPr>
                            <w:rFonts w:hint="eastAsia"/>
                            <w:sz w:val="18"/>
                          </w:rPr>
                          <w:t>①七宗町人口ビジョン（</w:t>
                        </w:r>
                        <w:r w:rsidRPr="00B86DDE">
                          <w:rPr>
                            <w:rFonts w:hint="eastAsia"/>
                            <w:sz w:val="18"/>
                          </w:rPr>
                          <w:t>改訂版）（令和</w:t>
                        </w:r>
                        <w:r w:rsidRPr="00B86DDE">
                          <w:rPr>
                            <w:sz w:val="18"/>
                          </w:rPr>
                          <w:t>2年3月）</w:t>
                        </w:r>
                      </w:ins>
                      <w:del w:id="504" w:author="浅野 広来" w:date="2021-08-24T10:56:00Z">
                        <w:r w:rsidRPr="00C92B47" w:rsidDel="009D5FB8">
                          <w:rPr>
                            <w:rFonts w:hint="eastAsia"/>
                            <w:sz w:val="18"/>
                          </w:rPr>
                          <w:delText>七宗町人口ビジョン</w:delText>
                        </w:r>
                      </w:del>
                      <w:del w:id="505" w:author="浅野 広来" w:date="2021-08-24T09:36:00Z">
                        <w:r w:rsidRPr="00C92B47" w:rsidDel="00824942">
                          <w:rPr>
                            <w:rFonts w:hint="eastAsia"/>
                            <w:sz w:val="18"/>
                          </w:rPr>
                          <w:delText>（平成</w:delText>
                        </w:r>
                        <w:r w:rsidRPr="00C92B47" w:rsidDel="00824942">
                          <w:rPr>
                            <w:sz w:val="18"/>
                          </w:rPr>
                          <w:delText>27年10月）</w:delText>
                        </w:r>
                      </w:del>
                    </w:p>
                    <w:p w14:paraId="105342F5" w14:textId="77777777" w:rsidR="001C2BB3" w:rsidRPr="00C92B47" w:rsidRDefault="001C2BB3" w:rsidP="005F0E62">
                      <w:pPr>
                        <w:ind w:firstLine="210"/>
                        <w:jc w:val="right"/>
                        <w:rPr>
                          <w:sz w:val="18"/>
                        </w:rPr>
                      </w:pPr>
                    </w:p>
                  </w:txbxContent>
                </v:textbox>
                <w10:wrap anchorx="margin"/>
              </v:shape>
            </w:pict>
          </mc:Fallback>
        </mc:AlternateContent>
      </w:r>
      <w:r w:rsidR="0012198C">
        <w:br w:type="page"/>
      </w:r>
      <w:r w:rsidR="002D7784">
        <w:rPr>
          <w:rFonts w:hint="eastAsia"/>
        </w:rPr>
        <w:lastRenderedPageBreak/>
        <w:t>３</w:t>
      </w:r>
      <w:r w:rsidR="00B016F3">
        <w:rPr>
          <w:rFonts w:hint="eastAsia"/>
        </w:rPr>
        <w:t>．</w:t>
      </w:r>
      <w:r w:rsidR="00275F4A" w:rsidRPr="00F91473">
        <w:rPr>
          <w:rFonts w:hint="eastAsia"/>
        </w:rPr>
        <w:t>財政に関する状況</w:t>
      </w:r>
      <w:bookmarkEnd w:id="499"/>
    </w:p>
    <w:p w14:paraId="3CCFA60F" w14:textId="77777777" w:rsidR="00275F4A" w:rsidRPr="00101C38" w:rsidRDefault="00D57009" w:rsidP="00A5198A">
      <w:pPr>
        <w:pStyle w:val="3"/>
      </w:pPr>
      <w:bookmarkStart w:id="506" w:name="_Toc97219781"/>
      <w:r w:rsidRPr="00101C38">
        <w:rPr>
          <w:rFonts w:hint="eastAsia"/>
        </w:rPr>
        <w:t>（１）歳入の推移</w:t>
      </w:r>
      <w:bookmarkEnd w:id="506"/>
    </w:p>
    <w:p w14:paraId="05224FD7" w14:textId="77777777" w:rsidR="00D57009" w:rsidRPr="00101C38" w:rsidRDefault="005A0F26" w:rsidP="0035335B">
      <w:pPr>
        <w:pStyle w:val="afff4"/>
        <w:ind w:left="420" w:firstLine="210"/>
        <w:rPr>
          <w:lang w:val="ja-JP"/>
        </w:rPr>
      </w:pPr>
      <w:r w:rsidRPr="00F87F59">
        <w:drawing>
          <wp:anchor distT="0" distB="0" distL="114300" distR="114300" simplePos="0" relativeHeight="251641339" behindDoc="0" locked="0" layoutInCell="1" allowOverlap="1" wp14:anchorId="71AC259B" wp14:editId="6A3F90EA">
            <wp:simplePos x="0" y="0"/>
            <wp:positionH relativeFrom="column">
              <wp:posOffset>114138</wp:posOffset>
            </wp:positionH>
            <wp:positionV relativeFrom="paragraph">
              <wp:posOffset>673100</wp:posOffset>
            </wp:positionV>
            <wp:extent cx="5313600" cy="2840400"/>
            <wp:effectExtent l="0" t="0" r="1905"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13" t="4197" r="1293" b="2297"/>
                    <a:stretch/>
                  </pic:blipFill>
                  <pic:spPr bwMode="auto">
                    <a:xfrm>
                      <a:off x="0" y="0"/>
                      <a:ext cx="5313600" cy="284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906" w:rsidRPr="00C073B9">
        <w:rPr>
          <w:rFonts w:hint="eastAsia"/>
          <w:color w:val="000000" w:themeColor="text1"/>
          <w:lang w:val="ja-JP"/>
          <w:rPrChange w:id="507" w:author="宮島 卓也" w:date="2022-03-03T17:00:00Z">
            <w:rPr>
              <w:rFonts w:hint="eastAsia"/>
              <w:color w:val="000000" w:themeColor="text1"/>
              <w:lang w:val="ja-JP"/>
            </w:rPr>
          </w:rPrChange>
        </w:rPr>
        <w:t>本町の歳入総額は</w:t>
      </w:r>
      <w:r w:rsidR="002644BC" w:rsidRPr="00C073B9">
        <w:rPr>
          <w:rFonts w:hint="eastAsia"/>
          <w:color w:val="000000" w:themeColor="text1"/>
          <w:lang w:val="ja-JP"/>
          <w:rPrChange w:id="508" w:author="宮島 卓也" w:date="2022-03-03T17:00:00Z">
            <w:rPr>
              <w:rFonts w:hint="eastAsia"/>
              <w:color w:val="000000" w:themeColor="text1"/>
              <w:lang w:val="ja-JP"/>
            </w:rPr>
          </w:rPrChange>
        </w:rPr>
        <w:t>年度によるばらつきはあるものの、</w:t>
      </w:r>
      <w:r w:rsidR="001247E1" w:rsidRPr="00C073B9">
        <w:rPr>
          <w:rFonts w:hint="eastAsia"/>
          <w:color w:val="000000" w:themeColor="text1"/>
          <w:lang w:val="ja-JP"/>
          <w:rPrChange w:id="509" w:author="宮島 卓也" w:date="2022-03-03T17:00:00Z">
            <w:rPr>
              <w:rFonts w:hint="eastAsia"/>
              <w:color w:val="000000" w:themeColor="text1"/>
              <w:lang w:val="ja-JP"/>
            </w:rPr>
          </w:rPrChange>
        </w:rPr>
        <w:t>平成</w:t>
      </w:r>
      <w:r w:rsidR="00B82DB3" w:rsidRPr="00C073B9">
        <w:rPr>
          <w:color w:val="000000" w:themeColor="text1"/>
          <w:lang w:val="ja-JP"/>
          <w:rPrChange w:id="510" w:author="宮島 卓也" w:date="2022-03-03T17:00:00Z">
            <w:rPr>
              <w:color w:val="000000" w:themeColor="text1"/>
              <w:lang w:val="ja-JP"/>
            </w:rPr>
          </w:rPrChange>
        </w:rPr>
        <w:t>25</w:t>
      </w:r>
      <w:r w:rsidR="00921C15" w:rsidRPr="00C073B9">
        <w:rPr>
          <w:rFonts w:hint="eastAsia"/>
          <w:color w:val="000000" w:themeColor="text1"/>
          <w:lang w:val="ja-JP"/>
          <w:rPrChange w:id="511" w:author="宮島 卓也" w:date="2022-03-03T17:00:00Z">
            <w:rPr>
              <w:rFonts w:hint="eastAsia"/>
              <w:color w:val="000000" w:themeColor="text1"/>
              <w:lang w:val="ja-JP"/>
            </w:rPr>
          </w:rPrChange>
        </w:rPr>
        <w:t>年</w:t>
      </w:r>
      <w:r w:rsidR="001247E1" w:rsidRPr="00C073B9">
        <w:rPr>
          <w:rFonts w:hint="eastAsia"/>
          <w:color w:val="000000" w:themeColor="text1"/>
          <w:lang w:val="ja-JP"/>
          <w:rPrChange w:id="512" w:author="宮島 卓也" w:date="2022-03-03T17:00:00Z">
            <w:rPr>
              <w:rFonts w:hint="eastAsia"/>
              <w:color w:val="000000" w:themeColor="text1"/>
              <w:lang w:val="ja-JP"/>
            </w:rPr>
          </w:rPrChange>
        </w:rPr>
        <w:t>が</w:t>
      </w:r>
      <w:r w:rsidR="00BB163D" w:rsidRPr="00C073B9">
        <w:rPr>
          <w:rFonts w:hint="eastAsia"/>
          <w:color w:val="000000" w:themeColor="text1"/>
          <w:lang w:val="ja-JP"/>
          <w:rPrChange w:id="513" w:author="宮島 卓也" w:date="2022-03-03T17:00:00Z">
            <w:rPr>
              <w:rFonts w:hint="eastAsia"/>
              <w:color w:val="000000" w:themeColor="text1"/>
              <w:lang w:val="ja-JP"/>
            </w:rPr>
          </w:rPrChange>
        </w:rPr>
        <w:t>約</w:t>
      </w:r>
      <w:r w:rsidR="00BB163D" w:rsidRPr="00C073B9">
        <w:rPr>
          <w:color w:val="000000" w:themeColor="text1"/>
          <w:lang w:val="ja-JP"/>
          <w:rPrChange w:id="514" w:author="宮島 卓也" w:date="2022-03-03T17:00:00Z">
            <w:rPr>
              <w:color w:val="000000" w:themeColor="text1"/>
              <w:lang w:val="ja-JP"/>
            </w:rPr>
          </w:rPrChange>
        </w:rPr>
        <w:t>3</w:t>
      </w:r>
      <w:r w:rsidR="00116CD8" w:rsidRPr="00C073B9">
        <w:rPr>
          <w:color w:val="000000" w:themeColor="text1"/>
          <w:lang w:val="ja-JP"/>
          <w:rPrChange w:id="515" w:author="宮島 卓也" w:date="2022-03-03T17:00:00Z">
            <w:rPr>
              <w:color w:val="000000" w:themeColor="text1"/>
              <w:lang w:val="ja-JP"/>
            </w:rPr>
          </w:rPrChange>
        </w:rPr>
        <w:t>4</w:t>
      </w:r>
      <w:r w:rsidR="00BB163D" w:rsidRPr="00C073B9">
        <w:rPr>
          <w:rFonts w:hint="eastAsia"/>
          <w:color w:val="000000" w:themeColor="text1"/>
          <w:lang w:val="ja-JP"/>
          <w:rPrChange w:id="516" w:author="宮島 卓也" w:date="2022-03-03T17:00:00Z">
            <w:rPr>
              <w:rFonts w:hint="eastAsia"/>
              <w:color w:val="000000" w:themeColor="text1"/>
              <w:lang w:val="ja-JP"/>
            </w:rPr>
          </w:rPrChange>
        </w:rPr>
        <w:t>億円と</w:t>
      </w:r>
      <w:r w:rsidR="00E87C1C" w:rsidRPr="00C073B9">
        <w:rPr>
          <w:rFonts w:hint="eastAsia"/>
          <w:color w:val="000000" w:themeColor="text1"/>
          <w:lang w:val="ja-JP"/>
          <w:rPrChange w:id="517" w:author="宮島 卓也" w:date="2022-03-03T17:00:00Z">
            <w:rPr>
              <w:rFonts w:hint="eastAsia"/>
              <w:color w:val="000000" w:themeColor="text1"/>
              <w:lang w:val="ja-JP"/>
            </w:rPr>
          </w:rPrChange>
        </w:rPr>
        <w:t>最</w:t>
      </w:r>
      <w:r w:rsidR="001247E1" w:rsidRPr="00C073B9">
        <w:rPr>
          <w:rFonts w:hint="eastAsia"/>
          <w:color w:val="000000" w:themeColor="text1"/>
          <w:lang w:val="ja-JP"/>
          <w:rPrChange w:id="518" w:author="宮島 卓也" w:date="2022-03-03T17:00:00Z">
            <w:rPr>
              <w:rFonts w:hint="eastAsia"/>
              <w:color w:val="000000" w:themeColor="text1"/>
              <w:lang w:val="ja-JP"/>
            </w:rPr>
          </w:rPrChange>
        </w:rPr>
        <w:t>も多く</w:t>
      </w:r>
      <w:r w:rsidR="002644BC" w:rsidRPr="00C073B9">
        <w:rPr>
          <w:rFonts w:hint="eastAsia"/>
          <w:color w:val="000000" w:themeColor="text1"/>
          <w:lang w:val="ja-JP"/>
          <w:rPrChange w:id="519" w:author="宮島 卓也" w:date="2022-03-03T17:00:00Z">
            <w:rPr>
              <w:rFonts w:hint="eastAsia"/>
              <w:color w:val="000000" w:themeColor="text1"/>
              <w:lang w:val="ja-JP"/>
            </w:rPr>
          </w:rPrChange>
        </w:rPr>
        <w:t>、歳入の内訳を見ると、</w:t>
      </w:r>
      <w:r w:rsidR="000E7906" w:rsidRPr="00C073B9">
        <w:rPr>
          <w:rFonts w:hint="eastAsia"/>
          <w:color w:val="000000" w:themeColor="text1"/>
          <w:lang w:val="ja-JP"/>
          <w:rPrChange w:id="520" w:author="宮島 卓也" w:date="2022-03-03T17:00:00Z">
            <w:rPr>
              <w:rFonts w:hint="eastAsia"/>
              <w:color w:val="000000" w:themeColor="text1"/>
              <w:lang w:val="ja-JP"/>
            </w:rPr>
          </w:rPrChange>
        </w:rPr>
        <w:t>町税は</w:t>
      </w:r>
      <w:r w:rsidR="00E87C1C" w:rsidRPr="00C073B9">
        <w:rPr>
          <w:rFonts w:hint="eastAsia"/>
          <w:color w:val="000000" w:themeColor="text1"/>
          <w:lang w:val="ja-JP"/>
          <w:rPrChange w:id="521" w:author="宮島 卓也" w:date="2022-03-03T17:00:00Z">
            <w:rPr>
              <w:rFonts w:hint="eastAsia"/>
              <w:color w:val="000000" w:themeColor="text1"/>
              <w:lang w:val="ja-JP"/>
            </w:rPr>
          </w:rPrChange>
        </w:rPr>
        <w:t>ほぼ</w:t>
      </w:r>
      <w:r w:rsidR="00EC05C3" w:rsidRPr="00C073B9">
        <w:rPr>
          <w:rFonts w:hint="eastAsia"/>
          <w:color w:val="000000" w:themeColor="text1"/>
          <w:lang w:val="ja-JP"/>
          <w:rPrChange w:id="522" w:author="宮島 卓也" w:date="2022-03-03T17:00:00Z">
            <w:rPr>
              <w:rFonts w:hint="eastAsia"/>
              <w:color w:val="000000" w:themeColor="text1"/>
              <w:lang w:val="ja-JP"/>
            </w:rPr>
          </w:rPrChange>
        </w:rPr>
        <w:t>横ばいであり</w:t>
      </w:r>
      <w:r w:rsidR="004B46F6" w:rsidRPr="00C073B9">
        <w:rPr>
          <w:rFonts w:hint="eastAsia"/>
          <w:color w:val="000000" w:themeColor="text1"/>
          <w:lang w:val="ja-JP"/>
          <w:rPrChange w:id="523" w:author="宮島 卓也" w:date="2022-03-03T17:00:00Z">
            <w:rPr>
              <w:rFonts w:hint="eastAsia"/>
              <w:color w:val="000000" w:themeColor="text1"/>
              <w:lang w:val="ja-JP"/>
            </w:rPr>
          </w:rPrChange>
        </w:rPr>
        <w:t>、平成</w:t>
      </w:r>
      <w:r w:rsidR="00EC05C3" w:rsidRPr="00C073B9">
        <w:rPr>
          <w:color w:val="000000" w:themeColor="text1"/>
          <w:lang w:val="ja-JP"/>
          <w:rPrChange w:id="524" w:author="宮島 卓也" w:date="2022-03-03T17:00:00Z">
            <w:rPr>
              <w:color w:val="000000" w:themeColor="text1"/>
              <w:lang w:val="ja-JP"/>
            </w:rPr>
          </w:rPrChange>
        </w:rPr>
        <w:t>2</w:t>
      </w:r>
      <w:r w:rsidR="00B54212" w:rsidRPr="00C073B9">
        <w:rPr>
          <w:color w:val="000000" w:themeColor="text1"/>
          <w:lang w:val="ja-JP"/>
          <w:rPrChange w:id="525" w:author="宮島 卓也" w:date="2022-03-03T17:00:00Z">
            <w:rPr>
              <w:color w:val="000000" w:themeColor="text1"/>
              <w:lang w:val="ja-JP"/>
            </w:rPr>
          </w:rPrChange>
        </w:rPr>
        <w:t>7</w:t>
      </w:r>
      <w:r w:rsidR="004B46F6" w:rsidRPr="00C073B9">
        <w:rPr>
          <w:color w:val="000000" w:themeColor="text1"/>
          <w:lang w:val="ja-JP"/>
          <w:rPrChange w:id="526" w:author="宮島 卓也" w:date="2022-03-03T17:00:00Z">
            <w:rPr>
              <w:color w:val="000000" w:themeColor="text1"/>
              <w:lang w:val="ja-JP"/>
            </w:rPr>
          </w:rPrChange>
        </w:rPr>
        <w:t>年の時点では約</w:t>
      </w:r>
      <w:r w:rsidR="00B54212" w:rsidRPr="00C073B9">
        <w:rPr>
          <w:color w:val="000000" w:themeColor="text1"/>
          <w:lang w:val="ja-JP"/>
          <w:rPrChange w:id="527" w:author="宮島 卓也" w:date="2022-03-03T17:00:00Z">
            <w:rPr>
              <w:color w:val="000000" w:themeColor="text1"/>
              <w:lang w:val="ja-JP"/>
            </w:rPr>
          </w:rPrChange>
        </w:rPr>
        <w:t>6.5</w:t>
      </w:r>
      <w:r w:rsidR="004B46F6" w:rsidRPr="00C073B9">
        <w:rPr>
          <w:color w:val="000000" w:themeColor="text1"/>
          <w:lang w:val="ja-JP"/>
          <w:rPrChange w:id="528" w:author="宮島 卓也" w:date="2022-03-03T17:00:00Z">
            <w:rPr>
              <w:color w:val="000000" w:themeColor="text1"/>
              <w:lang w:val="ja-JP"/>
            </w:rPr>
          </w:rPrChange>
        </w:rPr>
        <w:t>億円とな</w:t>
      </w:r>
      <w:r w:rsidR="00EC05C3" w:rsidRPr="00C073B9">
        <w:rPr>
          <w:rFonts w:hint="eastAsia"/>
          <w:color w:val="000000" w:themeColor="text1"/>
          <w:lang w:val="ja-JP"/>
          <w:rPrChange w:id="529" w:author="宮島 卓也" w:date="2022-03-03T17:00:00Z">
            <w:rPr>
              <w:rFonts w:hint="eastAsia"/>
              <w:color w:val="000000" w:themeColor="text1"/>
              <w:lang w:val="ja-JP"/>
            </w:rPr>
          </w:rPrChange>
        </w:rPr>
        <w:t>っています</w:t>
      </w:r>
      <w:r w:rsidR="004B46F6" w:rsidRPr="00C073B9">
        <w:rPr>
          <w:lang w:val="ja-JP"/>
          <w:rPrChange w:id="530" w:author="宮島 卓也" w:date="2022-03-03T17:00:00Z">
            <w:rPr>
              <w:lang w:val="ja-JP"/>
            </w:rPr>
          </w:rPrChange>
        </w:rPr>
        <w:t>。</w:t>
      </w:r>
    </w:p>
    <w:p w14:paraId="105D9C09" w14:textId="77777777" w:rsidR="00D57009" w:rsidRPr="00101C38" w:rsidRDefault="00D57009" w:rsidP="00275F4A">
      <w:pPr>
        <w:rPr>
          <w:color w:val="000000"/>
          <w:lang w:val="ja-JP"/>
        </w:rPr>
      </w:pPr>
    </w:p>
    <w:p w14:paraId="7237D032" w14:textId="77777777" w:rsidR="00D57009" w:rsidRPr="00101C38" w:rsidRDefault="00D57009" w:rsidP="00275F4A">
      <w:pPr>
        <w:rPr>
          <w:color w:val="000000"/>
          <w:lang w:val="ja-JP"/>
        </w:rPr>
      </w:pPr>
    </w:p>
    <w:p w14:paraId="623B0094" w14:textId="77777777" w:rsidR="00D57009" w:rsidRPr="00101C38" w:rsidRDefault="00D57009" w:rsidP="005217F1">
      <w:pPr>
        <w:tabs>
          <w:tab w:val="left" w:pos="6390"/>
        </w:tabs>
        <w:rPr>
          <w:color w:val="000000"/>
          <w:lang w:val="ja-JP"/>
        </w:rPr>
      </w:pPr>
    </w:p>
    <w:p w14:paraId="0C9215B2" w14:textId="77777777" w:rsidR="00D57009" w:rsidRPr="00101C38" w:rsidRDefault="00D57009" w:rsidP="00275F4A">
      <w:pPr>
        <w:rPr>
          <w:color w:val="000000"/>
          <w:lang w:val="ja-JP"/>
        </w:rPr>
      </w:pPr>
    </w:p>
    <w:p w14:paraId="5B56FEAA" w14:textId="77777777" w:rsidR="00D57009" w:rsidRPr="00101C38" w:rsidRDefault="00D57009" w:rsidP="00275F4A">
      <w:pPr>
        <w:rPr>
          <w:color w:val="000000"/>
          <w:lang w:val="ja-JP"/>
        </w:rPr>
      </w:pPr>
    </w:p>
    <w:p w14:paraId="3374B805" w14:textId="77777777" w:rsidR="00D57009" w:rsidRPr="00101C38" w:rsidRDefault="00D57009" w:rsidP="00275F4A">
      <w:pPr>
        <w:rPr>
          <w:color w:val="000000"/>
          <w:lang w:val="ja-JP"/>
        </w:rPr>
      </w:pPr>
    </w:p>
    <w:p w14:paraId="1FC45FC0" w14:textId="77777777" w:rsidR="00D57009" w:rsidRPr="00101C38" w:rsidRDefault="00D57009" w:rsidP="00275F4A">
      <w:pPr>
        <w:rPr>
          <w:color w:val="000000"/>
          <w:lang w:val="ja-JP"/>
        </w:rPr>
      </w:pPr>
    </w:p>
    <w:p w14:paraId="4B9A0A9D" w14:textId="77777777" w:rsidR="00D57009" w:rsidRPr="00101C38" w:rsidRDefault="00D57009" w:rsidP="00275F4A">
      <w:pPr>
        <w:rPr>
          <w:color w:val="000000"/>
          <w:lang w:val="ja-JP"/>
        </w:rPr>
      </w:pPr>
    </w:p>
    <w:p w14:paraId="6F95F5E9" w14:textId="77777777" w:rsidR="00D57009" w:rsidRPr="00101C38" w:rsidRDefault="00D57009" w:rsidP="00275F4A">
      <w:pPr>
        <w:rPr>
          <w:color w:val="000000"/>
          <w:lang w:val="ja-JP"/>
        </w:rPr>
      </w:pPr>
    </w:p>
    <w:p w14:paraId="6707D36B" w14:textId="77777777" w:rsidR="00EC05C3" w:rsidRPr="00101C38" w:rsidRDefault="00EC05C3" w:rsidP="00275F4A">
      <w:pPr>
        <w:rPr>
          <w:color w:val="000000"/>
          <w:lang w:val="ja-JP"/>
        </w:rPr>
      </w:pPr>
    </w:p>
    <w:p w14:paraId="32469FBD" w14:textId="77777777" w:rsidR="00D57009" w:rsidRPr="00101C38" w:rsidRDefault="00D57009" w:rsidP="00275F4A">
      <w:pPr>
        <w:rPr>
          <w:color w:val="000000"/>
          <w:lang w:val="ja-JP"/>
        </w:rPr>
      </w:pPr>
    </w:p>
    <w:p w14:paraId="5A6AF6C4" w14:textId="77777777" w:rsidR="00D57009" w:rsidRDefault="00D57009" w:rsidP="00275F4A">
      <w:pPr>
        <w:rPr>
          <w:color w:val="000000"/>
          <w:lang w:val="ja-JP"/>
        </w:rPr>
      </w:pPr>
    </w:p>
    <w:p w14:paraId="5489A6A0" w14:textId="77777777" w:rsidR="000C19D3" w:rsidRPr="00101C38" w:rsidRDefault="00C526DF" w:rsidP="00275F4A">
      <w:pPr>
        <w:rPr>
          <w:color w:val="000000"/>
          <w:lang w:val="ja-JP"/>
        </w:rPr>
      </w:pPr>
      <w:r>
        <w:rPr>
          <w:rFonts w:hint="eastAsia"/>
          <w:noProof/>
        </w:rPr>
        <mc:AlternateContent>
          <mc:Choice Requires="wps">
            <w:drawing>
              <wp:anchor distT="0" distB="0" distL="114300" distR="114300" simplePos="0" relativeHeight="251682304" behindDoc="0" locked="0" layoutInCell="0" allowOverlap="1" wp14:anchorId="46745F8C" wp14:editId="23A74783">
                <wp:simplePos x="0" y="0"/>
                <wp:positionH relativeFrom="margin">
                  <wp:posOffset>3139440</wp:posOffset>
                </wp:positionH>
                <wp:positionV relativeFrom="paragraph">
                  <wp:posOffset>182880</wp:posOffset>
                </wp:positionV>
                <wp:extent cx="2072640" cy="273050"/>
                <wp:effectExtent l="0" t="0" r="3810" b="1270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5C150FC1" w14:textId="77777777" w:rsidR="001C2BB3" w:rsidRPr="003F3F9D" w:rsidRDefault="001C2BB3" w:rsidP="00C92B47">
                            <w:pPr>
                              <w:pStyle w:val="a4"/>
                              <w:ind w:left="630" w:hanging="420"/>
                              <w:jc w:val="right"/>
                              <w:rPr>
                                <w:sz w:val="18"/>
                              </w:rPr>
                            </w:pPr>
                            <w:r w:rsidRPr="003F3F9D">
                              <w:rPr>
                                <w:sz w:val="18"/>
                              </w:rPr>
                              <w:t>資料</w:t>
                            </w:r>
                            <w:r w:rsidRPr="003F3F9D">
                              <w:rPr>
                                <w:rFonts w:hint="eastAsia"/>
                                <w:sz w:val="18"/>
                              </w:rPr>
                              <w:t xml:space="preserve">：総務省 </w:t>
                            </w:r>
                            <w:r w:rsidRPr="003F3F9D">
                              <w:rPr>
                                <w:rFonts w:hint="eastAsia"/>
                                <w:sz w:val="18"/>
                              </w:rPr>
                              <w:t>地方財政状況調査</w:t>
                            </w:r>
                          </w:p>
                          <w:p w14:paraId="2F0A4F82" w14:textId="77777777" w:rsidR="001C2BB3" w:rsidRPr="003F3F9D" w:rsidRDefault="001C2BB3" w:rsidP="00C92B47">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5F8C" id="テキスト ボックス 5" o:spid="_x0000_s1059" type="#_x0000_t202" style="position:absolute;margin-left:247.2pt;margin-top:14.4pt;width:163.2pt;height:21.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" o:allowincell="f" filled="f" stroked="f" strokecolor="#bfbfbf" strokeweight=".25pt">
                <v:stroke endarrowwidth="narrow" endarrowlength="short"/>
                <v:textbox inset="0,0,0,0">
                  <w:txbxContent>
                    <w:p w14:paraId="5C150FC1" w14:textId="77777777" w:rsidR="001C2BB3" w:rsidRPr="003F3F9D" w:rsidRDefault="001C2BB3" w:rsidP="00C92B47">
                      <w:pPr>
                        <w:pStyle w:val="a4"/>
                        <w:ind w:left="630" w:hanging="420"/>
                        <w:jc w:val="right"/>
                        <w:rPr>
                          <w:sz w:val="18"/>
                        </w:rPr>
                      </w:pPr>
                      <w:r w:rsidRPr="003F3F9D">
                        <w:rPr>
                          <w:sz w:val="18"/>
                        </w:rPr>
                        <w:t>資料</w:t>
                      </w:r>
                      <w:r w:rsidRPr="003F3F9D">
                        <w:rPr>
                          <w:rFonts w:hint="eastAsia"/>
                          <w:sz w:val="18"/>
                        </w:rPr>
                        <w:t xml:space="preserve">：総務省 </w:t>
                      </w:r>
                      <w:r w:rsidRPr="003F3F9D">
                        <w:rPr>
                          <w:rFonts w:hint="eastAsia"/>
                          <w:sz w:val="18"/>
                        </w:rPr>
                        <w:t>地方財政状況調査</w:t>
                      </w:r>
                    </w:p>
                    <w:p w14:paraId="2F0A4F82" w14:textId="77777777" w:rsidR="001C2BB3" w:rsidRPr="003F3F9D" w:rsidRDefault="001C2BB3" w:rsidP="00C92B47">
                      <w:pPr>
                        <w:ind w:firstLine="210"/>
                        <w:jc w:val="right"/>
                        <w:rPr>
                          <w:sz w:val="18"/>
                        </w:rPr>
                      </w:pPr>
                    </w:p>
                  </w:txbxContent>
                </v:textbox>
                <w10:wrap anchorx="margin"/>
              </v:shape>
            </w:pict>
          </mc:Fallback>
        </mc:AlternateContent>
      </w:r>
    </w:p>
    <w:p w14:paraId="3FCA37C5" w14:textId="77777777" w:rsidR="00275F4A" w:rsidRPr="00101C38" w:rsidRDefault="00275F4A" w:rsidP="004B46F6">
      <w:pPr>
        <w:jc w:val="right"/>
        <w:rPr>
          <w:color w:val="000000"/>
          <w:sz w:val="18"/>
          <w:lang w:val="ja-JP"/>
        </w:rPr>
      </w:pPr>
    </w:p>
    <w:p w14:paraId="4BCA4CC5" w14:textId="77777777" w:rsidR="00D57009" w:rsidRPr="00101C38" w:rsidRDefault="00D57009" w:rsidP="00A5198A">
      <w:pPr>
        <w:pStyle w:val="3"/>
      </w:pPr>
      <w:bookmarkStart w:id="531" w:name="_Toc97219782"/>
      <w:r w:rsidRPr="00101C38">
        <w:rPr>
          <w:rFonts w:hint="eastAsia"/>
        </w:rPr>
        <w:t>（</w:t>
      </w:r>
      <w:r w:rsidR="00C92B47">
        <w:rPr>
          <w:rFonts w:hint="eastAsia"/>
        </w:rPr>
        <w:t>２</w:t>
      </w:r>
      <w:r w:rsidRPr="00101C38">
        <w:rPr>
          <w:rFonts w:hint="eastAsia"/>
        </w:rPr>
        <w:t>）歳出の推移</w:t>
      </w:r>
      <w:bookmarkEnd w:id="531"/>
    </w:p>
    <w:p w14:paraId="2AEFF0FE" w14:textId="77777777" w:rsidR="004B47BE" w:rsidRPr="00C341AA" w:rsidRDefault="00EF4F4F" w:rsidP="0035335B">
      <w:pPr>
        <w:ind w:leftChars="100" w:left="210" w:firstLineChars="100" w:firstLine="210"/>
        <w:jc w:val="both"/>
        <w:rPr>
          <w:color w:val="000000"/>
          <w:spacing w:val="-2"/>
          <w:lang w:val="ja-JP"/>
        </w:rPr>
      </w:pPr>
      <w:r w:rsidRPr="00F87F59">
        <w:rPr>
          <w:noProof/>
        </w:rPr>
        <w:drawing>
          <wp:anchor distT="0" distB="0" distL="114300" distR="114300" simplePos="0" relativeHeight="251636214" behindDoc="0" locked="0" layoutInCell="1" allowOverlap="1" wp14:anchorId="17854A0C" wp14:editId="636F32A5">
            <wp:simplePos x="0" y="0"/>
            <wp:positionH relativeFrom="column">
              <wp:posOffset>149860</wp:posOffset>
            </wp:positionH>
            <wp:positionV relativeFrom="paragraph">
              <wp:posOffset>1116965</wp:posOffset>
            </wp:positionV>
            <wp:extent cx="5049757" cy="25925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4172" t="3939" r="5750" b="1"/>
                    <a:stretch/>
                  </pic:blipFill>
                  <pic:spPr bwMode="auto">
                    <a:xfrm>
                      <a:off x="0" y="0"/>
                      <a:ext cx="5049757" cy="259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E23" w:rsidRPr="00F87F59">
        <w:rPr>
          <w:rFonts w:hint="eastAsia"/>
          <w:color w:val="000000"/>
          <w:spacing w:val="-2"/>
          <w:lang w:val="ja-JP"/>
        </w:rPr>
        <w:t>本町の性質別歳出を見ると、</w:t>
      </w:r>
      <w:r w:rsidR="00B86E23" w:rsidRPr="00C073B9">
        <w:rPr>
          <w:rFonts w:hint="eastAsia"/>
          <w:color w:val="000000" w:themeColor="text1"/>
          <w:spacing w:val="-2"/>
          <w:lang w:val="ja-JP"/>
          <w:rPrChange w:id="532" w:author="宮島 卓也" w:date="2022-03-03T17:00:00Z">
            <w:rPr>
              <w:rFonts w:hint="eastAsia"/>
              <w:color w:val="000000" w:themeColor="text1"/>
              <w:spacing w:val="-2"/>
              <w:lang w:val="ja-JP"/>
            </w:rPr>
          </w:rPrChange>
        </w:rPr>
        <w:t>普通建設事業費は</w:t>
      </w:r>
      <w:r w:rsidR="00B54212" w:rsidRPr="00C073B9">
        <w:rPr>
          <w:rFonts w:hint="eastAsia"/>
          <w:color w:val="000000" w:themeColor="text1"/>
          <w:spacing w:val="-2"/>
          <w:lang w:val="ja-JP"/>
          <w:rPrChange w:id="533" w:author="宮島 卓也" w:date="2022-03-03T17:00:00Z">
            <w:rPr>
              <w:rFonts w:hint="eastAsia"/>
              <w:color w:val="000000" w:themeColor="text1"/>
              <w:spacing w:val="-2"/>
              <w:lang w:val="ja-JP"/>
            </w:rPr>
          </w:rPrChange>
        </w:rPr>
        <w:t>年度によ</w:t>
      </w:r>
      <w:r w:rsidR="0075201F" w:rsidRPr="00C073B9">
        <w:rPr>
          <w:rFonts w:hint="eastAsia"/>
          <w:color w:val="000000" w:themeColor="text1"/>
          <w:spacing w:val="-2"/>
          <w:lang w:val="ja-JP"/>
          <w:rPrChange w:id="534" w:author="宮島 卓也" w:date="2022-03-03T17:00:00Z">
            <w:rPr>
              <w:rFonts w:hint="eastAsia"/>
              <w:color w:val="000000" w:themeColor="text1"/>
              <w:spacing w:val="-2"/>
              <w:lang w:val="ja-JP"/>
            </w:rPr>
          </w:rPrChange>
        </w:rPr>
        <w:t>り変動</w:t>
      </w:r>
      <w:r w:rsidR="00B54212" w:rsidRPr="00C073B9">
        <w:rPr>
          <w:rFonts w:hint="eastAsia"/>
          <w:color w:val="000000" w:themeColor="text1"/>
          <w:spacing w:val="-2"/>
          <w:lang w:val="ja-JP"/>
          <w:rPrChange w:id="535" w:author="宮島 卓也" w:date="2022-03-03T17:00:00Z">
            <w:rPr>
              <w:rFonts w:hint="eastAsia"/>
              <w:color w:val="000000" w:themeColor="text1"/>
              <w:spacing w:val="-2"/>
              <w:lang w:val="ja-JP"/>
            </w:rPr>
          </w:rPrChange>
        </w:rPr>
        <w:t>はあるものの</w:t>
      </w:r>
      <w:r w:rsidR="0075201F" w:rsidRPr="00C073B9">
        <w:rPr>
          <w:rFonts w:hint="eastAsia"/>
          <w:color w:val="000000" w:themeColor="text1"/>
          <w:spacing w:val="-2"/>
          <w:lang w:val="ja-JP"/>
          <w:rPrChange w:id="536" w:author="宮島 卓也" w:date="2022-03-03T17:00:00Z">
            <w:rPr>
              <w:rFonts w:hint="eastAsia"/>
              <w:color w:val="000000" w:themeColor="text1"/>
              <w:spacing w:val="-2"/>
              <w:lang w:val="ja-JP"/>
            </w:rPr>
          </w:rPrChange>
        </w:rPr>
        <w:t>概ね</w:t>
      </w:r>
      <w:r w:rsidR="00B54212" w:rsidRPr="00C073B9">
        <w:rPr>
          <w:rFonts w:hint="eastAsia"/>
          <w:color w:val="000000" w:themeColor="text1"/>
          <w:spacing w:val="-2"/>
          <w:lang w:val="ja-JP"/>
          <w:rPrChange w:id="537" w:author="宮島 卓也" w:date="2022-03-03T17:00:00Z">
            <w:rPr>
              <w:rFonts w:hint="eastAsia"/>
              <w:color w:val="000000" w:themeColor="text1"/>
              <w:spacing w:val="-2"/>
              <w:lang w:val="ja-JP"/>
            </w:rPr>
          </w:rPrChange>
        </w:rPr>
        <w:t>増加傾向にあり、</w:t>
      </w:r>
      <w:r w:rsidR="00526548" w:rsidRPr="00C073B9">
        <w:rPr>
          <w:rFonts w:hint="eastAsia"/>
          <w:color w:val="000000" w:themeColor="text1"/>
          <w:spacing w:val="-2"/>
          <w:rPrChange w:id="538" w:author="宮島 卓也" w:date="2022-03-03T17:00:00Z">
            <w:rPr>
              <w:rFonts w:hint="eastAsia"/>
              <w:color w:val="000000" w:themeColor="text1"/>
              <w:spacing w:val="-2"/>
            </w:rPr>
          </w:rPrChange>
        </w:rPr>
        <w:t>平成</w:t>
      </w:r>
      <w:r w:rsidR="00646944" w:rsidRPr="00C073B9">
        <w:rPr>
          <w:color w:val="000000" w:themeColor="text1"/>
          <w:spacing w:val="-2"/>
          <w:rPrChange w:id="539" w:author="宮島 卓也" w:date="2022-03-03T17:00:00Z">
            <w:rPr>
              <w:color w:val="000000" w:themeColor="text1"/>
              <w:spacing w:val="-2"/>
            </w:rPr>
          </w:rPrChange>
        </w:rPr>
        <w:t>2</w:t>
      </w:r>
      <w:r w:rsidR="00B54212" w:rsidRPr="00C073B9">
        <w:rPr>
          <w:color w:val="000000" w:themeColor="text1"/>
          <w:spacing w:val="-2"/>
          <w:rPrChange w:id="540" w:author="宮島 卓也" w:date="2022-03-03T17:00:00Z">
            <w:rPr>
              <w:color w:val="000000" w:themeColor="text1"/>
              <w:spacing w:val="-2"/>
            </w:rPr>
          </w:rPrChange>
        </w:rPr>
        <w:t>7</w:t>
      </w:r>
      <w:r w:rsidR="00646944" w:rsidRPr="00C073B9">
        <w:rPr>
          <w:color w:val="000000" w:themeColor="text1"/>
          <w:spacing w:val="-2"/>
          <w:rPrChange w:id="541" w:author="宮島 卓也" w:date="2022-03-03T17:00:00Z">
            <w:rPr>
              <w:color w:val="000000" w:themeColor="text1"/>
              <w:spacing w:val="-2"/>
            </w:rPr>
          </w:rPrChange>
        </w:rPr>
        <w:t>年</w:t>
      </w:r>
      <w:r w:rsidR="00982C72" w:rsidRPr="00C073B9">
        <w:rPr>
          <w:rFonts w:hint="eastAsia"/>
          <w:color w:val="000000" w:themeColor="text1"/>
          <w:spacing w:val="-2"/>
          <w:rPrChange w:id="542" w:author="宮島 卓也" w:date="2022-03-03T17:00:00Z">
            <w:rPr>
              <w:rFonts w:hint="eastAsia"/>
              <w:color w:val="000000" w:themeColor="text1"/>
              <w:spacing w:val="-2"/>
            </w:rPr>
          </w:rPrChange>
        </w:rPr>
        <w:t>が</w:t>
      </w:r>
      <w:r w:rsidR="00B54212" w:rsidRPr="00C073B9">
        <w:rPr>
          <w:rFonts w:hint="eastAsia"/>
          <w:color w:val="000000" w:themeColor="text1"/>
          <w:spacing w:val="-2"/>
          <w:rPrChange w:id="543" w:author="宮島 卓也" w:date="2022-03-03T17:00:00Z">
            <w:rPr>
              <w:rFonts w:hint="eastAsia"/>
              <w:color w:val="000000" w:themeColor="text1"/>
              <w:spacing w:val="-2"/>
            </w:rPr>
          </w:rPrChange>
        </w:rPr>
        <w:t>最も高く約</w:t>
      </w:r>
      <w:r w:rsidR="00B54212" w:rsidRPr="00C073B9">
        <w:rPr>
          <w:color w:val="000000" w:themeColor="text1"/>
          <w:spacing w:val="-2"/>
          <w:rPrChange w:id="544" w:author="宮島 卓也" w:date="2022-03-03T17:00:00Z">
            <w:rPr>
              <w:color w:val="000000" w:themeColor="text1"/>
              <w:spacing w:val="-2"/>
            </w:rPr>
          </w:rPrChange>
        </w:rPr>
        <w:t>5.1億円</w:t>
      </w:r>
      <w:r w:rsidR="001D2454" w:rsidRPr="00C073B9">
        <w:rPr>
          <w:color w:val="000000" w:themeColor="text1"/>
          <w:spacing w:val="-2"/>
          <w:lang w:val="ja-JP"/>
          <w:rPrChange w:id="545" w:author="宮島 卓也" w:date="2022-03-03T17:00:00Z">
            <w:rPr>
              <w:color w:val="000000" w:themeColor="text1"/>
              <w:spacing w:val="-2"/>
              <w:lang w:val="ja-JP"/>
            </w:rPr>
          </w:rPrChange>
        </w:rPr>
        <w:t>となっています</w:t>
      </w:r>
      <w:r w:rsidR="009B5885" w:rsidRPr="00C073B9">
        <w:rPr>
          <w:rFonts w:hint="eastAsia"/>
          <w:color w:val="000000" w:themeColor="text1"/>
          <w:spacing w:val="-2"/>
          <w:lang w:val="ja-JP"/>
          <w:rPrChange w:id="546" w:author="宮島 卓也" w:date="2022-03-03T17:00:00Z">
            <w:rPr>
              <w:rFonts w:hint="eastAsia"/>
              <w:color w:val="000000" w:themeColor="text1"/>
              <w:spacing w:val="-2"/>
              <w:lang w:val="ja-JP"/>
            </w:rPr>
          </w:rPrChange>
        </w:rPr>
        <w:t>。</w:t>
      </w:r>
      <w:r w:rsidR="0075201F" w:rsidRPr="00C073B9">
        <w:rPr>
          <w:rFonts w:hint="eastAsia"/>
          <w:color w:val="000000" w:themeColor="text1"/>
          <w:spacing w:val="-2"/>
          <w:lang w:val="ja-JP"/>
          <w:rPrChange w:id="547" w:author="宮島 卓也" w:date="2022-03-03T17:00:00Z">
            <w:rPr>
              <w:rFonts w:hint="eastAsia"/>
              <w:color w:val="000000" w:themeColor="text1"/>
              <w:spacing w:val="-2"/>
              <w:lang w:val="ja-JP"/>
            </w:rPr>
          </w:rPrChange>
        </w:rPr>
        <w:t>一方</w:t>
      </w:r>
      <w:r w:rsidR="00C341AA" w:rsidRPr="00C073B9">
        <w:rPr>
          <w:rFonts w:hint="eastAsia"/>
          <w:color w:val="000000" w:themeColor="text1"/>
          <w:spacing w:val="-2"/>
          <w:lang w:val="ja-JP"/>
          <w:rPrChange w:id="548" w:author="宮島 卓也" w:date="2022-03-03T17:00:00Z">
            <w:rPr>
              <w:rFonts w:hint="eastAsia"/>
              <w:color w:val="000000" w:themeColor="text1"/>
              <w:spacing w:val="-2"/>
              <w:lang w:val="ja-JP"/>
            </w:rPr>
          </w:rPrChange>
        </w:rPr>
        <w:t>、</w:t>
      </w:r>
      <w:r w:rsidR="00526548" w:rsidRPr="00C073B9">
        <w:rPr>
          <w:rFonts w:hint="eastAsia"/>
          <w:color w:val="000000" w:themeColor="text1"/>
          <w:spacing w:val="-2"/>
          <w:lang w:val="ja-JP"/>
          <w:rPrChange w:id="549" w:author="宮島 卓也" w:date="2022-03-03T17:00:00Z">
            <w:rPr>
              <w:rFonts w:hint="eastAsia"/>
              <w:color w:val="000000" w:themeColor="text1"/>
              <w:spacing w:val="-2"/>
              <w:lang w:val="ja-JP"/>
            </w:rPr>
          </w:rPrChange>
        </w:rPr>
        <w:t>公債費</w:t>
      </w:r>
      <w:r w:rsidR="009B5885" w:rsidRPr="00C073B9">
        <w:rPr>
          <w:rFonts w:hint="eastAsia"/>
          <w:color w:val="000000" w:themeColor="text1"/>
          <w:spacing w:val="-2"/>
          <w:lang w:val="ja-JP"/>
          <w:rPrChange w:id="550" w:author="宮島 卓也" w:date="2022-03-03T17:00:00Z">
            <w:rPr>
              <w:rFonts w:hint="eastAsia"/>
              <w:color w:val="000000" w:themeColor="text1"/>
              <w:spacing w:val="-2"/>
              <w:lang w:val="ja-JP"/>
            </w:rPr>
          </w:rPrChange>
        </w:rPr>
        <w:t>は</w:t>
      </w:r>
      <w:r w:rsidR="008B34BB" w:rsidRPr="00C073B9">
        <w:rPr>
          <w:rFonts w:hint="eastAsia"/>
          <w:color w:val="000000" w:themeColor="text1"/>
          <w:spacing w:val="-2"/>
          <w:lang w:val="ja-JP"/>
          <w:rPrChange w:id="551" w:author="宮島 卓也" w:date="2022-03-03T17:00:00Z">
            <w:rPr>
              <w:rFonts w:hint="eastAsia"/>
              <w:color w:val="000000" w:themeColor="text1"/>
              <w:spacing w:val="-2"/>
              <w:lang w:val="ja-JP"/>
            </w:rPr>
          </w:rPrChange>
        </w:rPr>
        <w:t>増加傾向が続き、平成</w:t>
      </w:r>
      <w:r w:rsidR="008B34BB" w:rsidRPr="00C073B9">
        <w:rPr>
          <w:color w:val="000000" w:themeColor="text1"/>
          <w:spacing w:val="-2"/>
          <w:lang w:val="ja-JP"/>
          <w:rPrChange w:id="552" w:author="宮島 卓也" w:date="2022-03-03T17:00:00Z">
            <w:rPr>
              <w:color w:val="000000" w:themeColor="text1"/>
              <w:spacing w:val="-2"/>
              <w:lang w:val="ja-JP"/>
            </w:rPr>
          </w:rPrChange>
        </w:rPr>
        <w:t>22年、平成23年には一旦</w:t>
      </w:r>
      <w:r w:rsidR="00E444EA" w:rsidRPr="00C073B9">
        <w:rPr>
          <w:rFonts w:hint="eastAsia"/>
          <w:color w:val="000000" w:themeColor="text1"/>
          <w:spacing w:val="-2"/>
          <w:lang w:val="ja-JP"/>
          <w:rPrChange w:id="553" w:author="宮島 卓也" w:date="2022-03-03T17:00:00Z">
            <w:rPr>
              <w:rFonts w:hint="eastAsia"/>
              <w:color w:val="000000" w:themeColor="text1"/>
              <w:spacing w:val="-2"/>
              <w:lang w:val="ja-JP"/>
            </w:rPr>
          </w:rPrChange>
        </w:rPr>
        <w:t>は</w:t>
      </w:r>
      <w:r w:rsidR="008B34BB" w:rsidRPr="00C073B9">
        <w:rPr>
          <w:rFonts w:hint="eastAsia"/>
          <w:color w:val="000000" w:themeColor="text1"/>
          <w:spacing w:val="-2"/>
          <w:lang w:val="ja-JP"/>
          <w:rPrChange w:id="554" w:author="宮島 卓也" w:date="2022-03-03T17:00:00Z">
            <w:rPr>
              <w:rFonts w:hint="eastAsia"/>
              <w:color w:val="000000" w:themeColor="text1"/>
              <w:spacing w:val="-2"/>
              <w:lang w:val="ja-JP"/>
            </w:rPr>
          </w:rPrChange>
        </w:rPr>
        <w:t>減少したもののふたたび増加に転じ、平成</w:t>
      </w:r>
      <w:r w:rsidR="008B34BB" w:rsidRPr="00C073B9">
        <w:rPr>
          <w:color w:val="000000" w:themeColor="text1"/>
          <w:spacing w:val="-2"/>
          <w:lang w:val="ja-JP"/>
          <w:rPrChange w:id="555" w:author="宮島 卓也" w:date="2022-03-03T17:00:00Z">
            <w:rPr>
              <w:color w:val="000000" w:themeColor="text1"/>
              <w:spacing w:val="-2"/>
              <w:lang w:val="ja-JP"/>
            </w:rPr>
          </w:rPrChange>
        </w:rPr>
        <w:t>25年にピークに達しましたが</w:t>
      </w:r>
      <w:r w:rsidR="00526548" w:rsidRPr="00C073B9">
        <w:rPr>
          <w:color w:val="000000" w:themeColor="text1"/>
          <w:spacing w:val="-2"/>
          <w:lang w:val="ja-JP"/>
          <w:rPrChange w:id="556" w:author="宮島 卓也" w:date="2022-03-03T17:00:00Z">
            <w:rPr>
              <w:color w:val="000000" w:themeColor="text1"/>
              <w:spacing w:val="-2"/>
              <w:lang w:val="ja-JP"/>
            </w:rPr>
          </w:rPrChange>
        </w:rPr>
        <w:t>、</w:t>
      </w:r>
      <w:r w:rsidR="00B54212" w:rsidRPr="00C073B9">
        <w:rPr>
          <w:rFonts w:hint="eastAsia"/>
          <w:color w:val="000000" w:themeColor="text1"/>
          <w:spacing w:val="-2"/>
          <w:lang w:val="ja-JP"/>
          <w:rPrChange w:id="557" w:author="宮島 卓也" w:date="2022-03-03T17:00:00Z">
            <w:rPr>
              <w:rFonts w:hint="eastAsia"/>
              <w:color w:val="000000" w:themeColor="text1"/>
              <w:spacing w:val="-2"/>
              <w:lang w:val="ja-JP"/>
            </w:rPr>
          </w:rPrChange>
        </w:rPr>
        <w:t>以降は減少し、</w:t>
      </w:r>
      <w:r w:rsidR="00526548" w:rsidRPr="00C073B9">
        <w:rPr>
          <w:rFonts w:hint="eastAsia"/>
          <w:color w:val="000000" w:themeColor="text1"/>
          <w:spacing w:val="-2"/>
          <w:lang w:val="ja-JP"/>
          <w:rPrChange w:id="558" w:author="宮島 卓也" w:date="2022-03-03T17:00:00Z">
            <w:rPr>
              <w:rFonts w:hint="eastAsia"/>
              <w:color w:val="000000" w:themeColor="text1"/>
              <w:spacing w:val="-2"/>
              <w:lang w:val="ja-JP"/>
            </w:rPr>
          </w:rPrChange>
        </w:rPr>
        <w:t>平成</w:t>
      </w:r>
      <w:r w:rsidR="00526548" w:rsidRPr="00C073B9">
        <w:rPr>
          <w:color w:val="000000" w:themeColor="text1"/>
          <w:spacing w:val="-2"/>
          <w:lang w:val="ja-JP"/>
          <w:rPrChange w:id="559" w:author="宮島 卓也" w:date="2022-03-03T17:00:00Z">
            <w:rPr>
              <w:color w:val="000000" w:themeColor="text1"/>
              <w:spacing w:val="-2"/>
              <w:lang w:val="ja-JP"/>
            </w:rPr>
          </w:rPrChange>
        </w:rPr>
        <w:t>2</w:t>
      </w:r>
      <w:r w:rsidR="00B54212" w:rsidRPr="00C073B9">
        <w:rPr>
          <w:color w:val="000000" w:themeColor="text1"/>
          <w:spacing w:val="-2"/>
          <w:lang w:val="ja-JP"/>
          <w:rPrChange w:id="560" w:author="宮島 卓也" w:date="2022-03-03T17:00:00Z">
            <w:rPr>
              <w:color w:val="000000" w:themeColor="text1"/>
              <w:spacing w:val="-2"/>
              <w:lang w:val="ja-JP"/>
            </w:rPr>
          </w:rPrChange>
        </w:rPr>
        <w:t>7</w:t>
      </w:r>
      <w:r w:rsidR="00526548" w:rsidRPr="00C073B9">
        <w:rPr>
          <w:rFonts w:hint="eastAsia"/>
          <w:color w:val="000000" w:themeColor="text1"/>
          <w:spacing w:val="-2"/>
          <w:lang w:val="ja-JP"/>
          <w:rPrChange w:id="561" w:author="宮島 卓也" w:date="2022-03-03T17:00:00Z">
            <w:rPr>
              <w:rFonts w:hint="eastAsia"/>
              <w:color w:val="000000" w:themeColor="text1"/>
              <w:spacing w:val="-2"/>
              <w:lang w:val="ja-JP"/>
            </w:rPr>
          </w:rPrChange>
        </w:rPr>
        <w:t>年は約</w:t>
      </w:r>
      <w:r w:rsidR="00526548" w:rsidRPr="00C073B9">
        <w:rPr>
          <w:color w:val="000000" w:themeColor="text1"/>
          <w:spacing w:val="-2"/>
          <w:lang w:val="ja-JP"/>
          <w:rPrChange w:id="562" w:author="宮島 卓也" w:date="2022-03-03T17:00:00Z">
            <w:rPr>
              <w:color w:val="000000" w:themeColor="text1"/>
              <w:spacing w:val="-2"/>
              <w:lang w:val="ja-JP"/>
            </w:rPr>
          </w:rPrChange>
        </w:rPr>
        <w:t>4.</w:t>
      </w:r>
      <w:r w:rsidR="00B54212" w:rsidRPr="00C073B9">
        <w:rPr>
          <w:color w:val="000000" w:themeColor="text1"/>
          <w:spacing w:val="-2"/>
          <w:lang w:val="ja-JP"/>
          <w:rPrChange w:id="563" w:author="宮島 卓也" w:date="2022-03-03T17:00:00Z">
            <w:rPr>
              <w:color w:val="000000" w:themeColor="text1"/>
              <w:spacing w:val="-2"/>
              <w:lang w:val="ja-JP"/>
            </w:rPr>
          </w:rPrChange>
        </w:rPr>
        <w:t>1</w:t>
      </w:r>
      <w:r w:rsidR="00526548" w:rsidRPr="00C073B9">
        <w:rPr>
          <w:rFonts w:hint="eastAsia"/>
          <w:color w:val="000000" w:themeColor="text1"/>
          <w:spacing w:val="-2"/>
          <w:lang w:val="ja-JP"/>
          <w:rPrChange w:id="564" w:author="宮島 卓也" w:date="2022-03-03T17:00:00Z">
            <w:rPr>
              <w:rFonts w:hint="eastAsia"/>
              <w:color w:val="000000" w:themeColor="text1"/>
              <w:spacing w:val="-2"/>
              <w:lang w:val="ja-JP"/>
            </w:rPr>
          </w:rPrChange>
        </w:rPr>
        <w:t>億円となっています。扶助費</w:t>
      </w:r>
      <w:r w:rsidR="009B5885" w:rsidRPr="00C073B9">
        <w:rPr>
          <w:rFonts w:hint="eastAsia"/>
          <w:color w:val="000000" w:themeColor="text1"/>
          <w:spacing w:val="-2"/>
          <w:lang w:val="ja-JP"/>
          <w:rPrChange w:id="565" w:author="宮島 卓也" w:date="2022-03-03T17:00:00Z">
            <w:rPr>
              <w:rFonts w:hint="eastAsia"/>
              <w:color w:val="000000" w:themeColor="text1"/>
              <w:spacing w:val="-2"/>
              <w:lang w:val="ja-JP"/>
            </w:rPr>
          </w:rPrChange>
        </w:rPr>
        <w:t>は</w:t>
      </w:r>
      <w:r w:rsidR="00C341AA" w:rsidRPr="00C073B9">
        <w:rPr>
          <w:rFonts w:hint="eastAsia"/>
          <w:color w:val="000000" w:themeColor="text1"/>
          <w:spacing w:val="-2"/>
          <w:lang w:val="ja-JP"/>
          <w:rPrChange w:id="566" w:author="宮島 卓也" w:date="2022-03-03T17:00:00Z">
            <w:rPr>
              <w:rFonts w:hint="eastAsia"/>
              <w:color w:val="000000" w:themeColor="text1"/>
              <w:spacing w:val="-2"/>
              <w:lang w:val="ja-JP"/>
            </w:rPr>
          </w:rPrChange>
        </w:rPr>
        <w:t>、</w:t>
      </w:r>
      <w:r w:rsidR="001D2454" w:rsidRPr="00C073B9">
        <w:rPr>
          <w:rFonts w:hint="eastAsia"/>
          <w:color w:val="000000" w:themeColor="text1"/>
          <w:spacing w:val="-2"/>
          <w:lang w:val="ja-JP"/>
          <w:rPrChange w:id="567" w:author="宮島 卓也" w:date="2022-03-03T17:00:00Z">
            <w:rPr>
              <w:rFonts w:hint="eastAsia"/>
              <w:color w:val="000000" w:themeColor="text1"/>
              <w:spacing w:val="-2"/>
              <w:lang w:val="ja-JP"/>
            </w:rPr>
          </w:rPrChange>
        </w:rPr>
        <w:t>微増</w:t>
      </w:r>
      <w:r w:rsidR="00526548" w:rsidRPr="00C073B9">
        <w:rPr>
          <w:rFonts w:hint="eastAsia"/>
          <w:color w:val="000000" w:themeColor="text1"/>
          <w:spacing w:val="-2"/>
          <w:lang w:val="ja-JP"/>
          <w:rPrChange w:id="568" w:author="宮島 卓也" w:date="2022-03-03T17:00:00Z">
            <w:rPr>
              <w:rFonts w:hint="eastAsia"/>
              <w:color w:val="000000" w:themeColor="text1"/>
              <w:spacing w:val="-2"/>
              <w:lang w:val="ja-JP"/>
            </w:rPr>
          </w:rPrChange>
        </w:rPr>
        <w:t>減</w:t>
      </w:r>
      <w:r w:rsidR="008B34BB" w:rsidRPr="00C073B9">
        <w:rPr>
          <w:rFonts w:hint="eastAsia"/>
          <w:color w:val="000000" w:themeColor="text1"/>
          <w:spacing w:val="-2"/>
          <w:lang w:val="ja-JP"/>
          <w:rPrChange w:id="569" w:author="宮島 卓也" w:date="2022-03-03T17:00:00Z">
            <w:rPr>
              <w:rFonts w:hint="eastAsia"/>
              <w:color w:val="000000" w:themeColor="text1"/>
              <w:spacing w:val="-2"/>
              <w:lang w:val="ja-JP"/>
            </w:rPr>
          </w:rPrChange>
        </w:rPr>
        <w:t>は</w:t>
      </w:r>
      <w:r w:rsidR="00526548" w:rsidRPr="00C073B9">
        <w:rPr>
          <w:rFonts w:hint="eastAsia"/>
          <w:color w:val="000000" w:themeColor="text1"/>
          <w:spacing w:val="-2"/>
          <w:lang w:val="ja-JP"/>
          <w:rPrChange w:id="570" w:author="宮島 卓也" w:date="2022-03-03T17:00:00Z">
            <w:rPr>
              <w:rFonts w:hint="eastAsia"/>
              <w:color w:val="000000" w:themeColor="text1"/>
              <w:spacing w:val="-2"/>
              <w:lang w:val="ja-JP"/>
            </w:rPr>
          </w:rPrChange>
        </w:rPr>
        <w:t>あるものの、ほぼ横ばいで推移しており、</w:t>
      </w:r>
      <w:r w:rsidR="001D2454" w:rsidRPr="00C073B9">
        <w:rPr>
          <w:rFonts w:hint="eastAsia"/>
          <w:color w:val="000000" w:themeColor="text1"/>
          <w:spacing w:val="-2"/>
          <w:lang w:val="ja-JP"/>
          <w:rPrChange w:id="571" w:author="宮島 卓也" w:date="2022-03-03T17:00:00Z">
            <w:rPr>
              <w:rFonts w:hint="eastAsia"/>
              <w:color w:val="000000" w:themeColor="text1"/>
              <w:spacing w:val="-2"/>
              <w:lang w:val="ja-JP"/>
            </w:rPr>
          </w:rPrChange>
        </w:rPr>
        <w:t>平成</w:t>
      </w:r>
      <w:r w:rsidR="00B54212" w:rsidRPr="00C073B9">
        <w:rPr>
          <w:color w:val="000000" w:themeColor="text1"/>
          <w:spacing w:val="-2"/>
          <w:lang w:val="ja-JP"/>
          <w:rPrChange w:id="572" w:author="宮島 卓也" w:date="2022-03-03T17:00:00Z">
            <w:rPr>
              <w:color w:val="000000" w:themeColor="text1"/>
              <w:spacing w:val="-2"/>
              <w:lang w:val="ja-JP"/>
            </w:rPr>
          </w:rPrChange>
        </w:rPr>
        <w:t>27</w:t>
      </w:r>
      <w:r w:rsidR="001D2454" w:rsidRPr="00C073B9">
        <w:rPr>
          <w:color w:val="000000" w:themeColor="text1"/>
          <w:spacing w:val="-2"/>
          <w:lang w:val="ja-JP"/>
          <w:rPrChange w:id="573" w:author="宮島 卓也" w:date="2022-03-03T17:00:00Z">
            <w:rPr>
              <w:color w:val="000000" w:themeColor="text1"/>
              <w:spacing w:val="-2"/>
              <w:lang w:val="ja-JP"/>
            </w:rPr>
          </w:rPrChange>
        </w:rPr>
        <w:t>年の時点では</w:t>
      </w:r>
      <w:r w:rsidR="001D2454" w:rsidRPr="00C073B9">
        <w:rPr>
          <w:rFonts w:hint="eastAsia"/>
          <w:color w:val="000000" w:themeColor="text1"/>
          <w:spacing w:val="-2"/>
          <w:lang w:val="ja-JP"/>
          <w:rPrChange w:id="574" w:author="宮島 卓也" w:date="2022-03-03T17:00:00Z">
            <w:rPr>
              <w:rFonts w:hint="eastAsia"/>
              <w:color w:val="000000" w:themeColor="text1"/>
              <w:spacing w:val="-2"/>
              <w:lang w:val="ja-JP"/>
            </w:rPr>
          </w:rPrChange>
        </w:rPr>
        <w:t>約</w:t>
      </w:r>
      <w:r w:rsidR="00D176BB" w:rsidRPr="00C073B9">
        <w:rPr>
          <w:color w:val="000000" w:themeColor="text1"/>
          <w:spacing w:val="-2"/>
          <w:lang w:val="ja-JP"/>
          <w:rPrChange w:id="575" w:author="宮島 卓也" w:date="2022-03-03T17:00:00Z">
            <w:rPr>
              <w:color w:val="000000" w:themeColor="text1"/>
              <w:spacing w:val="-2"/>
              <w:lang w:val="ja-JP"/>
            </w:rPr>
          </w:rPrChange>
        </w:rPr>
        <w:t>2.</w:t>
      </w:r>
      <w:r w:rsidR="00B54212" w:rsidRPr="00C073B9">
        <w:rPr>
          <w:color w:val="000000" w:themeColor="text1"/>
          <w:spacing w:val="-2"/>
          <w:lang w:val="ja-JP"/>
          <w:rPrChange w:id="576" w:author="宮島 卓也" w:date="2022-03-03T17:00:00Z">
            <w:rPr>
              <w:color w:val="000000" w:themeColor="text1"/>
              <w:spacing w:val="-2"/>
              <w:lang w:val="ja-JP"/>
            </w:rPr>
          </w:rPrChange>
        </w:rPr>
        <w:t>4</w:t>
      </w:r>
      <w:r w:rsidR="001D2454" w:rsidRPr="00C073B9">
        <w:rPr>
          <w:rFonts w:hint="eastAsia"/>
          <w:color w:val="000000" w:themeColor="text1"/>
          <w:spacing w:val="-2"/>
          <w:lang w:val="ja-JP"/>
          <w:rPrChange w:id="577" w:author="宮島 卓也" w:date="2022-03-03T17:00:00Z">
            <w:rPr>
              <w:rFonts w:hint="eastAsia"/>
              <w:color w:val="000000" w:themeColor="text1"/>
              <w:spacing w:val="-2"/>
              <w:lang w:val="ja-JP"/>
            </w:rPr>
          </w:rPrChange>
        </w:rPr>
        <w:t>億円</w:t>
      </w:r>
      <w:r w:rsidR="001D2454" w:rsidRPr="00C073B9">
        <w:rPr>
          <w:color w:val="000000"/>
          <w:spacing w:val="-2"/>
          <w:lang w:val="ja-JP"/>
          <w:rPrChange w:id="578" w:author="宮島 卓也" w:date="2022-03-03T17:00:00Z">
            <w:rPr>
              <w:color w:val="000000"/>
              <w:spacing w:val="-2"/>
              <w:lang w:val="ja-JP"/>
            </w:rPr>
          </w:rPrChange>
        </w:rPr>
        <w:t>となっています。</w:t>
      </w:r>
    </w:p>
    <w:p w14:paraId="51FD086E" w14:textId="77777777" w:rsidR="004B46F6" w:rsidRPr="00101C38" w:rsidRDefault="004B46F6" w:rsidP="00C526DF">
      <w:pPr>
        <w:jc w:val="both"/>
        <w:rPr>
          <w:color w:val="000000"/>
          <w:lang w:val="ja-JP"/>
        </w:rPr>
      </w:pPr>
    </w:p>
    <w:p w14:paraId="73393ABA" w14:textId="77777777" w:rsidR="00D57009" w:rsidRPr="00101C38" w:rsidRDefault="00D57009" w:rsidP="00275F4A">
      <w:pPr>
        <w:rPr>
          <w:color w:val="000000"/>
          <w:lang w:val="ja-JP"/>
        </w:rPr>
      </w:pPr>
    </w:p>
    <w:p w14:paraId="758ED872" w14:textId="77777777" w:rsidR="00D57009" w:rsidRPr="00101C38" w:rsidRDefault="00D57009" w:rsidP="00275F4A">
      <w:pPr>
        <w:rPr>
          <w:color w:val="000000"/>
          <w:lang w:val="ja-JP"/>
        </w:rPr>
      </w:pPr>
    </w:p>
    <w:p w14:paraId="04127665" w14:textId="77777777" w:rsidR="00275F4A" w:rsidRPr="00101C38" w:rsidRDefault="00275F4A" w:rsidP="00275F4A">
      <w:pPr>
        <w:rPr>
          <w:color w:val="000000"/>
          <w:lang w:val="ja-JP"/>
        </w:rPr>
      </w:pPr>
    </w:p>
    <w:p w14:paraId="5354A03C" w14:textId="77777777" w:rsidR="004B47BE" w:rsidRPr="00101C38" w:rsidRDefault="004B47BE" w:rsidP="00275F4A">
      <w:pPr>
        <w:rPr>
          <w:color w:val="000000"/>
          <w:lang w:val="ja-JP"/>
        </w:rPr>
      </w:pPr>
    </w:p>
    <w:p w14:paraId="709409B1" w14:textId="77777777" w:rsidR="00D57009" w:rsidRPr="00101C38" w:rsidRDefault="00D57009" w:rsidP="00275F4A">
      <w:pPr>
        <w:rPr>
          <w:color w:val="000000"/>
          <w:lang w:val="ja-JP"/>
        </w:rPr>
      </w:pPr>
    </w:p>
    <w:p w14:paraId="7A44BAB7" w14:textId="77777777" w:rsidR="00725C9B" w:rsidRDefault="00725C9B" w:rsidP="00275F4A">
      <w:pPr>
        <w:rPr>
          <w:color w:val="000000"/>
          <w:lang w:val="ja-JP"/>
        </w:rPr>
      </w:pPr>
    </w:p>
    <w:p w14:paraId="39BC0294" w14:textId="77777777" w:rsidR="005A0F26" w:rsidRDefault="005A0F26" w:rsidP="00275F4A">
      <w:pPr>
        <w:rPr>
          <w:color w:val="000000"/>
          <w:lang w:val="ja-JP"/>
        </w:rPr>
      </w:pPr>
    </w:p>
    <w:p w14:paraId="7CBBCA98" w14:textId="77777777" w:rsidR="005A0F26" w:rsidRPr="00101C38" w:rsidRDefault="005A0F26" w:rsidP="00275F4A">
      <w:pPr>
        <w:rPr>
          <w:color w:val="000000"/>
          <w:lang w:val="ja-JP"/>
        </w:rPr>
      </w:pPr>
    </w:p>
    <w:p w14:paraId="4B581976" w14:textId="77777777" w:rsidR="00725C9B" w:rsidRPr="00101C38" w:rsidRDefault="00725C9B" w:rsidP="00275F4A">
      <w:pPr>
        <w:rPr>
          <w:color w:val="000000"/>
          <w:lang w:val="ja-JP"/>
        </w:rPr>
      </w:pPr>
    </w:p>
    <w:p w14:paraId="0DD5A19B" w14:textId="2FB8F8B0" w:rsidR="00725C9B" w:rsidRPr="00101C38" w:rsidRDefault="005005DE" w:rsidP="00275F4A">
      <w:pPr>
        <w:rPr>
          <w:color w:val="000000"/>
          <w:lang w:val="ja-JP"/>
        </w:rPr>
      </w:pPr>
      <w:r>
        <w:rPr>
          <w:rFonts w:hint="eastAsia"/>
          <w:noProof/>
        </w:rPr>
        <mc:AlternateContent>
          <mc:Choice Requires="wps">
            <w:drawing>
              <wp:anchor distT="0" distB="0" distL="114300" distR="114300" simplePos="0" relativeHeight="251686400" behindDoc="0" locked="0" layoutInCell="0" allowOverlap="1" wp14:anchorId="2EF2799E" wp14:editId="3BF6DDC6">
                <wp:simplePos x="0" y="0"/>
                <wp:positionH relativeFrom="margin">
                  <wp:posOffset>3366135</wp:posOffset>
                </wp:positionH>
                <wp:positionV relativeFrom="paragraph">
                  <wp:posOffset>217805</wp:posOffset>
                </wp:positionV>
                <wp:extent cx="2072640" cy="273050"/>
                <wp:effectExtent l="0" t="0" r="3810" b="1270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3BBDE98B" w14:textId="77777777" w:rsidR="001C2BB3" w:rsidRPr="003F3F9D" w:rsidRDefault="001C2BB3" w:rsidP="00C92B47">
                            <w:pPr>
                              <w:pStyle w:val="a4"/>
                              <w:ind w:left="630" w:hanging="420"/>
                              <w:jc w:val="right"/>
                              <w:rPr>
                                <w:sz w:val="18"/>
                              </w:rPr>
                            </w:pPr>
                            <w:r w:rsidRPr="003F3F9D">
                              <w:rPr>
                                <w:sz w:val="18"/>
                              </w:rPr>
                              <w:t>資料</w:t>
                            </w:r>
                            <w:r w:rsidRPr="003F3F9D">
                              <w:rPr>
                                <w:rFonts w:hint="eastAsia"/>
                                <w:sz w:val="18"/>
                              </w:rPr>
                              <w:t xml:space="preserve">：総務省 </w:t>
                            </w:r>
                            <w:r w:rsidRPr="003F3F9D">
                              <w:rPr>
                                <w:rFonts w:hint="eastAsia"/>
                                <w:sz w:val="18"/>
                              </w:rPr>
                              <w:t>地方財政状況調査</w:t>
                            </w:r>
                          </w:p>
                          <w:p w14:paraId="7FB54565" w14:textId="77777777" w:rsidR="001C2BB3" w:rsidRPr="003F3F9D" w:rsidRDefault="001C2BB3" w:rsidP="00C92B47">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799E" id="テキスト ボックス 11" o:spid="_x0000_s1060" type="#_x0000_t202" style="position:absolute;margin-left:265.05pt;margin-top:17.15pt;width:163.2pt;height:21.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" o:allowincell="f" filled="f" stroked="f" strokecolor="#bfbfbf" strokeweight=".25pt">
                <v:stroke endarrowwidth="narrow" endarrowlength="short"/>
                <v:textbox inset="0,0,0,0">
                  <w:txbxContent>
                    <w:p w14:paraId="3BBDE98B" w14:textId="77777777" w:rsidR="001C2BB3" w:rsidRPr="003F3F9D" w:rsidRDefault="001C2BB3" w:rsidP="00C92B47">
                      <w:pPr>
                        <w:pStyle w:val="a4"/>
                        <w:ind w:left="630" w:hanging="420"/>
                        <w:jc w:val="right"/>
                        <w:rPr>
                          <w:sz w:val="18"/>
                        </w:rPr>
                      </w:pPr>
                      <w:r w:rsidRPr="003F3F9D">
                        <w:rPr>
                          <w:sz w:val="18"/>
                        </w:rPr>
                        <w:t>資料</w:t>
                      </w:r>
                      <w:r w:rsidRPr="003F3F9D">
                        <w:rPr>
                          <w:rFonts w:hint="eastAsia"/>
                          <w:sz w:val="18"/>
                        </w:rPr>
                        <w:t xml:space="preserve">：総務省 </w:t>
                      </w:r>
                      <w:r w:rsidRPr="003F3F9D">
                        <w:rPr>
                          <w:rFonts w:hint="eastAsia"/>
                          <w:sz w:val="18"/>
                        </w:rPr>
                        <w:t>地方財政状況調査</w:t>
                      </w:r>
                    </w:p>
                    <w:p w14:paraId="7FB54565" w14:textId="77777777" w:rsidR="001C2BB3" w:rsidRPr="003F3F9D" w:rsidRDefault="001C2BB3" w:rsidP="00C92B47">
                      <w:pPr>
                        <w:ind w:firstLine="210"/>
                        <w:jc w:val="right"/>
                        <w:rPr>
                          <w:sz w:val="18"/>
                        </w:rPr>
                      </w:pPr>
                    </w:p>
                  </w:txbxContent>
                </v:textbox>
                <w10:wrap anchorx="margin"/>
              </v:shape>
            </w:pict>
          </mc:Fallback>
        </mc:AlternateContent>
      </w:r>
    </w:p>
    <w:p w14:paraId="57A573B3" w14:textId="10D753DD" w:rsidR="00275F4A" w:rsidRPr="00101C38" w:rsidRDefault="00F17C2A" w:rsidP="00F24D20">
      <w:pPr>
        <w:pStyle w:val="2"/>
      </w:pPr>
      <w:r w:rsidRPr="00101C38">
        <w:br w:type="page"/>
      </w:r>
      <w:bookmarkStart w:id="579" w:name="_Toc97219783"/>
      <w:r w:rsidR="00B91D50" w:rsidRPr="00101C38">
        <w:rPr>
          <w:rFonts w:hint="eastAsia"/>
        </w:rPr>
        <w:lastRenderedPageBreak/>
        <w:t>４</w:t>
      </w:r>
      <w:r w:rsidR="00B016F3" w:rsidRPr="00101C38">
        <w:rPr>
          <w:rFonts w:hint="eastAsia"/>
        </w:rPr>
        <w:t>．</w:t>
      </w:r>
      <w:r w:rsidR="00275F4A" w:rsidRPr="00101C38">
        <w:rPr>
          <w:rFonts w:hint="eastAsia"/>
        </w:rPr>
        <w:t>保有する公共施設等の状況</w:t>
      </w:r>
      <w:bookmarkEnd w:id="579"/>
    </w:p>
    <w:p w14:paraId="0154834E" w14:textId="77777777" w:rsidR="000605E7" w:rsidRPr="006F3CE3" w:rsidRDefault="003E3DE9" w:rsidP="00A5198A">
      <w:pPr>
        <w:pStyle w:val="3"/>
      </w:pPr>
      <w:bookmarkStart w:id="580" w:name="_Toc97219784"/>
      <w:r w:rsidRPr="00101C38">
        <w:rPr>
          <w:rFonts w:hint="eastAsia"/>
        </w:rPr>
        <w:t>（１）</w:t>
      </w:r>
      <w:r w:rsidR="000605E7" w:rsidRPr="006F3CE3">
        <w:rPr>
          <w:rFonts w:hint="eastAsia"/>
        </w:rPr>
        <w:t>対象とする公共施設の</w:t>
      </w:r>
      <w:r w:rsidR="00BE67A8" w:rsidRPr="006F3CE3">
        <w:rPr>
          <w:rFonts w:hint="eastAsia"/>
        </w:rPr>
        <w:t>保有状況及び</w:t>
      </w:r>
      <w:r w:rsidR="000605E7" w:rsidRPr="006F3CE3">
        <w:rPr>
          <w:rFonts w:hint="eastAsia"/>
        </w:rPr>
        <w:t>区分の設定</w:t>
      </w:r>
      <w:bookmarkEnd w:id="580"/>
    </w:p>
    <w:p w14:paraId="223E02AE" w14:textId="254AD102" w:rsidR="00B205FC" w:rsidRPr="006F3CE3" w:rsidRDefault="003F3F9D" w:rsidP="0094187A">
      <w:pPr>
        <w:pStyle w:val="afff4"/>
        <w:ind w:left="420" w:firstLine="210"/>
        <w:rPr>
          <w:color w:val="000000" w:themeColor="text1"/>
          <w:lang w:val="ja-JP"/>
        </w:rPr>
      </w:pPr>
      <w:r w:rsidRPr="006F3CE3">
        <w:rPr>
          <w:rFonts w:hint="eastAsia"/>
          <w:color w:val="000000" w:themeColor="text1"/>
          <w:lang w:val="ja-JP"/>
        </w:rPr>
        <w:t>本町の保有する公共施設の</w:t>
      </w:r>
      <w:r w:rsidRPr="006F3CE3">
        <w:rPr>
          <w:color w:val="000000" w:themeColor="text1"/>
          <w:lang w:val="ja-JP"/>
        </w:rPr>
        <w:t>総延床面積は</w:t>
      </w:r>
      <w:r w:rsidRPr="005D59A2">
        <w:rPr>
          <w:color w:val="000000" w:themeColor="text1"/>
          <w:lang w:val="ja-JP"/>
        </w:rPr>
        <w:t>約</w:t>
      </w:r>
      <w:r w:rsidR="00AC01C5" w:rsidRPr="005D59A2">
        <w:rPr>
          <w:color w:val="000000" w:themeColor="text1"/>
          <w:lang w:val="ja-JP"/>
        </w:rPr>
        <w:t>3.</w:t>
      </w:r>
      <w:ins w:id="581" w:author="喜多 喬大" w:date="2022-02-21T14:45:00Z">
        <w:r w:rsidR="00A66EF0" w:rsidRPr="005D59A2">
          <w:rPr>
            <w:color w:val="000000" w:themeColor="text1"/>
            <w:lang w:val="ja-JP"/>
          </w:rPr>
          <w:t>8</w:t>
        </w:r>
      </w:ins>
      <w:r w:rsidRPr="005D59A2">
        <w:rPr>
          <w:color w:val="000000" w:themeColor="text1"/>
          <w:lang w:val="ja-JP"/>
        </w:rPr>
        <w:t>万</w:t>
      </w:r>
      <w:r w:rsidRPr="006F3CE3">
        <w:rPr>
          <w:color w:val="000000" w:themeColor="text1"/>
          <w:lang w:val="ja-JP"/>
        </w:rPr>
        <w:t>㎡です。また、</w:t>
      </w:r>
      <w:r w:rsidRPr="006F3CE3">
        <w:rPr>
          <w:rFonts w:hint="eastAsia"/>
          <w:color w:val="000000" w:themeColor="text1"/>
          <w:lang w:val="ja-JP"/>
        </w:rPr>
        <w:t>将来の更新費用を試算するため、</w:t>
      </w:r>
      <w:r w:rsidR="00FC7F60" w:rsidRPr="006F3CE3">
        <w:rPr>
          <w:rFonts w:hint="eastAsia"/>
          <w:color w:val="000000" w:themeColor="text1"/>
          <w:lang w:val="ja-JP"/>
        </w:rPr>
        <w:t>総務省の公共施設更新費用試算ソフト</w:t>
      </w:r>
      <w:r w:rsidRPr="006F3CE3">
        <w:rPr>
          <w:rFonts w:hint="eastAsia"/>
          <w:color w:val="000000" w:themeColor="text1"/>
          <w:lang w:val="ja-JP"/>
        </w:rPr>
        <w:t>に基づく施設区分を</w:t>
      </w:r>
      <w:r w:rsidR="00FC7F60" w:rsidRPr="006F3CE3">
        <w:rPr>
          <w:rFonts w:hint="eastAsia"/>
          <w:color w:val="000000" w:themeColor="text1"/>
          <w:lang w:val="ja-JP"/>
        </w:rPr>
        <w:t>以下のとおり</w:t>
      </w:r>
      <w:r w:rsidR="00162C06" w:rsidRPr="006F3CE3">
        <w:rPr>
          <w:rFonts w:hint="eastAsia"/>
          <w:color w:val="000000" w:themeColor="text1"/>
          <w:lang w:val="ja-JP"/>
        </w:rPr>
        <w:t>設定し</w:t>
      </w:r>
      <w:r w:rsidR="00FC7F60" w:rsidRPr="006F3CE3">
        <w:rPr>
          <w:rFonts w:hint="eastAsia"/>
          <w:color w:val="000000" w:themeColor="text1"/>
          <w:lang w:val="ja-JP"/>
        </w:rPr>
        <w:t>、大分類・中分類に区分します</w:t>
      </w:r>
      <w:ins w:id="582" w:author="喜多 喬大" w:date="2022-02-21T14:34:00Z">
        <w:r w:rsidR="00C17F79">
          <w:rPr>
            <w:rFonts w:hint="eastAsia"/>
            <w:color w:val="000000" w:themeColor="text1"/>
            <w:lang w:val="ja-JP"/>
          </w:rPr>
          <w:t>。</w:t>
        </w:r>
      </w:ins>
    </w:p>
    <w:p w14:paraId="3FF9A1A8" w14:textId="679E95E1" w:rsidR="003F3F9D" w:rsidRDefault="003F3F9D" w:rsidP="0094187A">
      <w:pPr>
        <w:pStyle w:val="afff4"/>
        <w:ind w:left="420" w:firstLine="210"/>
        <w:rPr>
          <w:lang w:val="ja-JP"/>
        </w:rPr>
      </w:pPr>
      <w:r w:rsidRPr="006F3CE3">
        <w:rPr>
          <w:rFonts w:hint="eastAsia"/>
          <w:color w:val="000000" w:themeColor="text1"/>
          <w:lang w:val="ja-JP"/>
        </w:rPr>
        <w:t>最も延床面積の多い施設区分（中分類）は学校の</w:t>
      </w:r>
      <w:r w:rsidRPr="005005DE">
        <w:rPr>
          <w:rFonts w:hint="eastAsia"/>
          <w:color w:val="000000" w:themeColor="text1"/>
          <w:lang w:val="ja-JP"/>
        </w:rPr>
        <w:t>約</w:t>
      </w:r>
      <w:r w:rsidR="00AC01C5" w:rsidRPr="005005DE">
        <w:rPr>
          <w:color w:val="000000" w:themeColor="text1"/>
          <w:lang w:val="ja-JP"/>
        </w:rPr>
        <w:t>1</w:t>
      </w:r>
      <w:r w:rsidR="00B7110A" w:rsidRPr="005005DE">
        <w:rPr>
          <w:color w:val="000000" w:themeColor="text1"/>
          <w:lang w:val="ja-JP"/>
        </w:rPr>
        <w:t>.</w:t>
      </w:r>
      <w:ins w:id="583" w:author="浅野 広来" w:date="2021-08-31T11:19:00Z">
        <w:r w:rsidR="00142015" w:rsidRPr="00A5198A">
          <w:rPr>
            <w:color w:val="000000" w:themeColor="text1"/>
            <w:lang w:val="ja-JP"/>
          </w:rPr>
          <w:t>4</w:t>
        </w:r>
      </w:ins>
      <w:r w:rsidRPr="005005DE">
        <w:rPr>
          <w:rFonts w:hint="eastAsia"/>
          <w:color w:val="000000" w:themeColor="text1"/>
          <w:lang w:val="ja-JP"/>
        </w:rPr>
        <w:t>万㎡</w:t>
      </w:r>
      <w:r w:rsidRPr="006F3CE3">
        <w:rPr>
          <w:rFonts w:hint="eastAsia"/>
          <w:color w:val="000000" w:themeColor="text1"/>
          <w:lang w:val="ja-JP"/>
        </w:rPr>
        <w:t>となります。</w:t>
      </w:r>
    </w:p>
    <w:p w14:paraId="66BB8435" w14:textId="77777777" w:rsidR="003F3F9D" w:rsidRDefault="003F3F9D" w:rsidP="00FC7F60">
      <w:pPr>
        <w:ind w:left="210" w:hangingChars="100" w:hanging="210"/>
        <w:rPr>
          <w:color w:val="000000"/>
          <w:lang w:val="ja-JP"/>
        </w:rPr>
      </w:pPr>
      <w:r>
        <w:rPr>
          <w:rFonts w:hint="eastAsia"/>
          <w:noProof/>
        </w:rPr>
        <mc:AlternateContent>
          <mc:Choice Requires="wps">
            <w:drawing>
              <wp:anchor distT="0" distB="0" distL="114300" distR="114300" simplePos="0" relativeHeight="251694592" behindDoc="0" locked="0" layoutInCell="0" allowOverlap="1" wp14:anchorId="08C2115B" wp14:editId="08A6DC1C">
                <wp:simplePos x="0" y="0"/>
                <wp:positionH relativeFrom="margin">
                  <wp:posOffset>4109085</wp:posOffset>
                </wp:positionH>
                <wp:positionV relativeFrom="paragraph">
                  <wp:posOffset>54325</wp:posOffset>
                </wp:positionV>
                <wp:extent cx="1209675" cy="178435"/>
                <wp:effectExtent l="0" t="0" r="9525" b="1206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78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35BA89BC" w14:textId="45450439" w:rsidR="001C2BB3" w:rsidRPr="003F3F9D" w:rsidRDefault="001C2BB3" w:rsidP="00C92B47">
                            <w:pPr>
                              <w:pStyle w:val="a4"/>
                              <w:ind w:left="630" w:hanging="420"/>
                              <w:jc w:val="right"/>
                              <w:rPr>
                                <w:sz w:val="18"/>
                              </w:rPr>
                            </w:pPr>
                            <w:r w:rsidRPr="00A5198A">
                              <w:rPr>
                                <w:rFonts w:hint="eastAsia"/>
                                <w:sz w:val="18"/>
                              </w:rPr>
                              <w:t>令和</w:t>
                            </w:r>
                            <w:del w:id="584" w:author="宮島 卓也" w:date="2022-03-03T10:46:00Z">
                              <w:r w:rsidRPr="00A5198A" w:rsidDel="000E614B">
                                <w:rPr>
                                  <w:sz w:val="18"/>
                                </w:rPr>
                                <w:delText>3</w:delText>
                              </w:r>
                            </w:del>
                            <w:ins w:id="585" w:author="宮島 卓也" w:date="2022-03-03T10:46:00Z">
                              <w:r>
                                <w:rPr>
                                  <w:sz w:val="18"/>
                                </w:rPr>
                                <w:t>2</w:t>
                              </w:r>
                            </w:ins>
                            <w:r w:rsidRPr="00A5198A">
                              <w:rPr>
                                <w:rFonts w:hint="eastAsia"/>
                                <w:sz w:val="18"/>
                              </w:rPr>
                              <w:t>年度</w:t>
                            </w:r>
                            <w:r w:rsidRPr="005005DE">
                              <w:rPr>
                                <w:rFonts w:hint="eastAsia"/>
                                <w:sz w:val="18"/>
                              </w:rPr>
                              <w:t>現</w:t>
                            </w:r>
                            <w:r>
                              <w:rPr>
                                <w:rFonts w:hint="eastAsia"/>
                                <w:sz w:val="18"/>
                              </w:rPr>
                              <w:t>在</w:t>
                            </w:r>
                          </w:p>
                          <w:p w14:paraId="5042C691" w14:textId="77777777" w:rsidR="001C2BB3" w:rsidRPr="003F3F9D" w:rsidRDefault="001C2BB3" w:rsidP="00C92B47">
                            <w:pPr>
                              <w:ind w:firstLine="21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115B" id="テキスト ボックス 15" o:spid="_x0000_s1061" type="#_x0000_t202" style="position:absolute;left:0;text-align:left;margin-left:323.55pt;margin-top:4.3pt;width:95.25pt;height:14.0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" o:allowincell="f" filled="f" stroked="f" strokecolor="#bfbfbf" strokeweight=".25pt">
                <v:stroke endarrowwidth="narrow" endarrowlength="short"/>
                <v:textbox inset="0,0,0,0">
                  <w:txbxContent>
                    <w:p w14:paraId="35BA89BC" w14:textId="45450439" w:rsidR="001C2BB3" w:rsidRPr="003F3F9D" w:rsidRDefault="001C2BB3" w:rsidP="00C92B47">
                      <w:pPr>
                        <w:pStyle w:val="a4"/>
                        <w:ind w:left="630" w:hanging="420"/>
                        <w:jc w:val="right"/>
                        <w:rPr>
                          <w:sz w:val="18"/>
                        </w:rPr>
                      </w:pPr>
                      <w:r w:rsidRPr="00A5198A">
                        <w:rPr>
                          <w:rFonts w:hint="eastAsia"/>
                          <w:sz w:val="18"/>
                        </w:rPr>
                        <w:t>令和</w:t>
                      </w:r>
                      <w:del w:id="586" w:author="宮島 卓也" w:date="2022-03-03T10:46:00Z">
                        <w:r w:rsidRPr="00A5198A" w:rsidDel="000E614B">
                          <w:rPr>
                            <w:sz w:val="18"/>
                          </w:rPr>
                          <w:delText>3</w:delText>
                        </w:r>
                      </w:del>
                      <w:ins w:id="587" w:author="宮島 卓也" w:date="2022-03-03T10:46:00Z">
                        <w:r>
                          <w:rPr>
                            <w:sz w:val="18"/>
                          </w:rPr>
                          <w:t>2</w:t>
                        </w:r>
                      </w:ins>
                      <w:r w:rsidRPr="00A5198A">
                        <w:rPr>
                          <w:rFonts w:hint="eastAsia"/>
                          <w:sz w:val="18"/>
                        </w:rPr>
                        <w:t>年度</w:t>
                      </w:r>
                      <w:r w:rsidRPr="005005DE">
                        <w:rPr>
                          <w:rFonts w:hint="eastAsia"/>
                          <w:sz w:val="18"/>
                        </w:rPr>
                        <w:t>現</w:t>
                      </w:r>
                      <w:r>
                        <w:rPr>
                          <w:rFonts w:hint="eastAsia"/>
                          <w:sz w:val="18"/>
                        </w:rPr>
                        <w:t>在</w:t>
                      </w:r>
                    </w:p>
                    <w:p w14:paraId="5042C691" w14:textId="77777777" w:rsidR="001C2BB3" w:rsidRPr="003F3F9D" w:rsidRDefault="001C2BB3" w:rsidP="00C92B47">
                      <w:pPr>
                        <w:ind w:firstLine="210"/>
                        <w:jc w:val="right"/>
                        <w:rPr>
                          <w:sz w:val="18"/>
                        </w:rPr>
                      </w:pPr>
                    </w:p>
                  </w:txbxContent>
                </v:textbox>
                <w10:wrap anchorx="margin"/>
              </v:shape>
            </w:pict>
          </mc:Fallback>
        </mc:AlternateConten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19"/>
        <w:gridCol w:w="1537"/>
        <w:gridCol w:w="2004"/>
        <w:gridCol w:w="3024"/>
      </w:tblGrid>
      <w:tr w:rsidR="006F3CE3" w:rsidRPr="006F3CE3" w14:paraId="210751D1" w14:textId="77777777" w:rsidTr="00B7110A">
        <w:trPr>
          <w:trHeight w:val="283"/>
        </w:trPr>
        <w:tc>
          <w:tcPr>
            <w:tcW w:w="3583" w:type="dxa"/>
            <w:gridSpan w:val="2"/>
            <w:shd w:val="clear" w:color="auto" w:fill="C5F2F1"/>
            <w:vAlign w:val="center"/>
          </w:tcPr>
          <w:p w14:paraId="42CBC310" w14:textId="77777777" w:rsidR="00A5328B" w:rsidRPr="006F3CE3" w:rsidRDefault="00A5328B" w:rsidP="0011783A">
            <w:pPr>
              <w:pStyle w:val="afff2"/>
              <w:rPr>
                <w:color w:val="000000" w:themeColor="text1"/>
                <w:lang w:val="ja-JP"/>
              </w:rPr>
            </w:pPr>
            <w:r w:rsidRPr="006F3CE3">
              <w:rPr>
                <w:rFonts w:hint="eastAsia"/>
                <w:color w:val="000000" w:themeColor="text1"/>
                <w:lang w:val="ja-JP"/>
              </w:rPr>
              <w:t>施設区分</w:t>
            </w:r>
          </w:p>
        </w:tc>
        <w:tc>
          <w:tcPr>
            <w:tcW w:w="1305" w:type="dxa"/>
            <w:vMerge w:val="restart"/>
            <w:shd w:val="clear" w:color="auto" w:fill="C5F2F1"/>
            <w:vAlign w:val="center"/>
          </w:tcPr>
          <w:p w14:paraId="1E07268A" w14:textId="77777777" w:rsidR="00A5328B" w:rsidRPr="006F3CE3" w:rsidRDefault="00A5328B" w:rsidP="0011783A">
            <w:pPr>
              <w:pStyle w:val="afff2"/>
              <w:rPr>
                <w:color w:val="000000" w:themeColor="text1"/>
                <w:lang w:val="ja-JP"/>
              </w:rPr>
            </w:pPr>
            <w:r w:rsidRPr="006F3CE3">
              <w:rPr>
                <w:rFonts w:hint="eastAsia"/>
                <w:color w:val="000000" w:themeColor="text1"/>
                <w:lang w:val="ja-JP"/>
              </w:rPr>
              <w:t>延床面積</w:t>
            </w:r>
          </w:p>
        </w:tc>
        <w:tc>
          <w:tcPr>
            <w:tcW w:w="3396" w:type="dxa"/>
            <w:vMerge w:val="restart"/>
            <w:shd w:val="clear" w:color="auto" w:fill="C5F2F1"/>
            <w:vAlign w:val="center"/>
          </w:tcPr>
          <w:p w14:paraId="135E3AED" w14:textId="77777777" w:rsidR="00A5328B" w:rsidRPr="006F3CE3" w:rsidRDefault="00A5328B" w:rsidP="0011783A">
            <w:pPr>
              <w:pStyle w:val="afff2"/>
              <w:rPr>
                <w:color w:val="000000" w:themeColor="text1"/>
                <w:lang w:val="ja-JP"/>
              </w:rPr>
            </w:pPr>
            <w:r w:rsidRPr="006F3CE3">
              <w:rPr>
                <w:rFonts w:hint="eastAsia"/>
                <w:color w:val="000000" w:themeColor="text1"/>
                <w:lang w:val="ja-JP"/>
              </w:rPr>
              <w:t>施設内訳</w:t>
            </w:r>
          </w:p>
        </w:tc>
      </w:tr>
      <w:tr w:rsidR="006F3CE3" w:rsidRPr="006F3CE3" w14:paraId="3BFDC5CE" w14:textId="77777777" w:rsidTr="00B7110A">
        <w:trPr>
          <w:trHeight w:val="283"/>
        </w:trPr>
        <w:tc>
          <w:tcPr>
            <w:tcW w:w="1896" w:type="dxa"/>
            <w:shd w:val="clear" w:color="auto" w:fill="C5F2F1"/>
            <w:vAlign w:val="center"/>
          </w:tcPr>
          <w:p w14:paraId="30DA8FD9" w14:textId="77777777" w:rsidR="00A5328B" w:rsidRPr="006F3CE3" w:rsidRDefault="00A5328B" w:rsidP="0011783A">
            <w:pPr>
              <w:pStyle w:val="afff2"/>
              <w:rPr>
                <w:color w:val="000000" w:themeColor="text1"/>
                <w:lang w:val="ja-JP"/>
              </w:rPr>
            </w:pPr>
            <w:r w:rsidRPr="006F3CE3">
              <w:rPr>
                <w:rFonts w:hint="eastAsia"/>
                <w:color w:val="000000" w:themeColor="text1"/>
                <w:lang w:val="ja-JP"/>
              </w:rPr>
              <w:t>大分類</w:t>
            </w:r>
          </w:p>
        </w:tc>
        <w:tc>
          <w:tcPr>
            <w:tcW w:w="1687" w:type="dxa"/>
            <w:shd w:val="clear" w:color="auto" w:fill="C5F2F1"/>
            <w:vAlign w:val="center"/>
          </w:tcPr>
          <w:p w14:paraId="4BCD5844" w14:textId="77777777" w:rsidR="00A5328B" w:rsidRPr="006F3CE3" w:rsidRDefault="00A5328B" w:rsidP="0011783A">
            <w:pPr>
              <w:pStyle w:val="afff2"/>
              <w:rPr>
                <w:color w:val="000000" w:themeColor="text1"/>
                <w:lang w:val="ja-JP"/>
              </w:rPr>
            </w:pPr>
            <w:r w:rsidRPr="006F3CE3">
              <w:rPr>
                <w:rFonts w:hint="eastAsia"/>
                <w:color w:val="000000" w:themeColor="text1"/>
                <w:lang w:val="ja-JP"/>
              </w:rPr>
              <w:t>中分類</w:t>
            </w:r>
          </w:p>
        </w:tc>
        <w:tc>
          <w:tcPr>
            <w:tcW w:w="1305" w:type="dxa"/>
            <w:vMerge/>
            <w:shd w:val="clear" w:color="auto" w:fill="C5F2F1"/>
            <w:vAlign w:val="center"/>
          </w:tcPr>
          <w:p w14:paraId="1FBFF9C7" w14:textId="77777777" w:rsidR="00A5328B" w:rsidRPr="006F3CE3" w:rsidRDefault="00A5328B" w:rsidP="0011783A">
            <w:pPr>
              <w:pStyle w:val="afff2"/>
              <w:rPr>
                <w:color w:val="000000" w:themeColor="text1"/>
                <w:lang w:val="ja-JP"/>
              </w:rPr>
            </w:pPr>
          </w:p>
        </w:tc>
        <w:tc>
          <w:tcPr>
            <w:tcW w:w="3396" w:type="dxa"/>
            <w:vMerge/>
            <w:shd w:val="clear" w:color="auto" w:fill="C5F2F1"/>
            <w:vAlign w:val="center"/>
          </w:tcPr>
          <w:p w14:paraId="22DE0F4D" w14:textId="77777777" w:rsidR="00A5328B" w:rsidRPr="006F3CE3" w:rsidRDefault="00A5328B" w:rsidP="0011783A">
            <w:pPr>
              <w:pStyle w:val="afff2"/>
              <w:rPr>
                <w:color w:val="000000" w:themeColor="text1"/>
                <w:lang w:val="ja-JP"/>
              </w:rPr>
            </w:pPr>
          </w:p>
        </w:tc>
      </w:tr>
      <w:tr w:rsidR="006F3CE3" w:rsidRPr="006F3CE3" w14:paraId="6FCF3FCD" w14:textId="77777777" w:rsidTr="00CB68A4">
        <w:trPr>
          <w:trHeight w:val="397"/>
        </w:trPr>
        <w:tc>
          <w:tcPr>
            <w:tcW w:w="1896" w:type="dxa"/>
            <w:vMerge w:val="restart"/>
            <w:shd w:val="clear" w:color="auto" w:fill="auto"/>
            <w:vAlign w:val="center"/>
          </w:tcPr>
          <w:p w14:paraId="119A3898"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行政系施設</w:t>
            </w:r>
          </w:p>
        </w:tc>
        <w:tc>
          <w:tcPr>
            <w:tcW w:w="1687" w:type="dxa"/>
            <w:shd w:val="clear" w:color="auto" w:fill="auto"/>
            <w:vAlign w:val="center"/>
          </w:tcPr>
          <w:p w14:paraId="6479E101"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庁舎等</w:t>
            </w:r>
          </w:p>
        </w:tc>
        <w:tc>
          <w:tcPr>
            <w:tcW w:w="1305" w:type="dxa"/>
            <w:shd w:val="clear" w:color="auto" w:fill="auto"/>
            <w:vAlign w:val="center"/>
          </w:tcPr>
          <w:p w14:paraId="32B9CFA3" w14:textId="354654F5" w:rsidR="00CB68A4" w:rsidRPr="005005DE" w:rsidRDefault="00C17F79" w:rsidP="006051C5">
            <w:pPr>
              <w:jc w:val="right"/>
              <w:rPr>
                <w:color w:val="000000" w:themeColor="text1"/>
              </w:rPr>
            </w:pPr>
            <w:r w:rsidRPr="00A5198A">
              <w:rPr>
                <w:color w:val="000000" w:themeColor="text1"/>
              </w:rPr>
              <w:t>2,030.00</w:t>
            </w:r>
            <w:r w:rsidR="00CB68A4" w:rsidRPr="00A5198A">
              <w:rPr>
                <w:color w:val="000000" w:themeColor="text1"/>
              </w:rPr>
              <w:t>㎡</w:t>
            </w:r>
          </w:p>
        </w:tc>
        <w:tc>
          <w:tcPr>
            <w:tcW w:w="3396" w:type="dxa"/>
            <w:shd w:val="clear" w:color="auto" w:fill="auto"/>
            <w:vAlign w:val="center"/>
          </w:tcPr>
          <w:p w14:paraId="1D5F65C0"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本庁舎、神渕支所</w:t>
            </w:r>
          </w:p>
        </w:tc>
      </w:tr>
      <w:tr w:rsidR="006F3CE3" w:rsidRPr="006F3CE3" w14:paraId="587EF40D" w14:textId="77777777" w:rsidTr="00CB68A4">
        <w:trPr>
          <w:trHeight w:val="397"/>
        </w:trPr>
        <w:tc>
          <w:tcPr>
            <w:tcW w:w="1896" w:type="dxa"/>
            <w:vMerge/>
            <w:shd w:val="clear" w:color="auto" w:fill="auto"/>
            <w:vAlign w:val="center"/>
          </w:tcPr>
          <w:p w14:paraId="7CCF9F7E" w14:textId="77777777" w:rsidR="00CB68A4" w:rsidRPr="006F3CE3" w:rsidRDefault="00CB68A4" w:rsidP="00CB68A4">
            <w:pPr>
              <w:widowControl w:val="0"/>
              <w:jc w:val="center"/>
              <w:rPr>
                <w:color w:val="000000" w:themeColor="text1"/>
                <w:lang w:val="ja-JP"/>
              </w:rPr>
            </w:pPr>
          </w:p>
        </w:tc>
        <w:tc>
          <w:tcPr>
            <w:tcW w:w="1687" w:type="dxa"/>
            <w:shd w:val="clear" w:color="auto" w:fill="auto"/>
            <w:vAlign w:val="center"/>
          </w:tcPr>
          <w:p w14:paraId="4426A713"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消防施設</w:t>
            </w:r>
          </w:p>
        </w:tc>
        <w:tc>
          <w:tcPr>
            <w:tcW w:w="1305" w:type="dxa"/>
            <w:shd w:val="clear" w:color="auto" w:fill="auto"/>
            <w:vAlign w:val="center"/>
          </w:tcPr>
          <w:p w14:paraId="19E458F3" w14:textId="77777777" w:rsidR="00CB68A4" w:rsidRPr="005005DE" w:rsidRDefault="00CB68A4" w:rsidP="00CB68A4">
            <w:pPr>
              <w:jc w:val="right"/>
              <w:rPr>
                <w:color w:val="000000" w:themeColor="text1"/>
              </w:rPr>
            </w:pPr>
            <w:r w:rsidRPr="005005DE">
              <w:rPr>
                <w:color w:val="000000" w:themeColor="text1"/>
              </w:rPr>
              <w:t>792.00㎡</w:t>
            </w:r>
          </w:p>
        </w:tc>
        <w:tc>
          <w:tcPr>
            <w:tcW w:w="3396" w:type="dxa"/>
            <w:shd w:val="clear" w:color="auto" w:fill="auto"/>
            <w:vAlign w:val="center"/>
          </w:tcPr>
          <w:p w14:paraId="68351BF8" w14:textId="067AFF10" w:rsidR="00CB68A4" w:rsidRPr="005005DE" w:rsidRDefault="00CB68A4" w:rsidP="00CB68A4">
            <w:pPr>
              <w:widowControl w:val="0"/>
              <w:spacing w:line="300" w:lineRule="exact"/>
              <w:jc w:val="both"/>
              <w:rPr>
                <w:color w:val="000000" w:themeColor="text1"/>
                <w:lang w:val="ja-JP"/>
              </w:rPr>
            </w:pPr>
            <w:r w:rsidRPr="005005DE">
              <w:rPr>
                <w:rFonts w:hint="eastAsia"/>
                <w:color w:val="000000" w:themeColor="text1"/>
                <w:lang w:val="ja-JP"/>
              </w:rPr>
              <w:t>七宗町第</w:t>
            </w:r>
            <w:r w:rsidRPr="005005DE">
              <w:rPr>
                <w:color w:val="000000" w:themeColor="text1"/>
                <w:lang w:val="ja-JP"/>
              </w:rPr>
              <w:t>1</w:t>
            </w:r>
            <w:ins w:id="588" w:author="浅野 広来" w:date="2021-08-23T12:00:00Z">
              <w:r w:rsidR="00876620" w:rsidRPr="005005DE">
                <w:rPr>
                  <w:rFonts w:hint="eastAsia"/>
                  <w:color w:val="000000" w:themeColor="text1"/>
                  <w:lang w:val="ja-JP"/>
                </w:rPr>
                <w:t>コミュニティー</w:t>
              </w:r>
            </w:ins>
            <w:r w:rsidRPr="005005DE">
              <w:rPr>
                <w:rFonts w:hint="eastAsia"/>
                <w:color w:val="000000" w:themeColor="text1"/>
                <w:lang w:val="ja-JP"/>
              </w:rPr>
              <w:t>消防センター、七宗町第</w:t>
            </w:r>
            <w:r w:rsidRPr="005005DE">
              <w:rPr>
                <w:color w:val="000000" w:themeColor="text1"/>
                <w:lang w:val="ja-JP"/>
              </w:rPr>
              <w:t>2</w:t>
            </w:r>
            <w:ins w:id="589" w:author="浅野 広来" w:date="2021-08-23T12:00:00Z">
              <w:r w:rsidR="00876620" w:rsidRPr="005005DE">
                <w:rPr>
                  <w:rFonts w:hint="eastAsia"/>
                  <w:color w:val="000000" w:themeColor="text1"/>
                  <w:lang w:val="ja-JP"/>
                </w:rPr>
                <w:t>コミュニティー</w:t>
              </w:r>
            </w:ins>
            <w:r w:rsidRPr="005005DE">
              <w:rPr>
                <w:color w:val="000000" w:themeColor="text1"/>
                <w:lang w:val="ja-JP"/>
              </w:rPr>
              <w:t>消防センター、</w:t>
            </w:r>
            <w:r w:rsidRPr="005005DE">
              <w:rPr>
                <w:rFonts w:hint="eastAsia"/>
                <w:color w:val="000000" w:themeColor="text1"/>
                <w:lang w:val="ja-JP"/>
              </w:rPr>
              <w:t>七宗町第</w:t>
            </w:r>
            <w:r w:rsidRPr="005005DE">
              <w:rPr>
                <w:color w:val="000000" w:themeColor="text1"/>
                <w:lang w:val="ja-JP"/>
              </w:rPr>
              <w:t>3</w:t>
            </w:r>
            <w:ins w:id="590" w:author="浅野 広来" w:date="2021-08-23T12:00:00Z">
              <w:r w:rsidR="00876620" w:rsidRPr="005005DE">
                <w:rPr>
                  <w:rFonts w:hint="eastAsia"/>
                  <w:color w:val="000000" w:themeColor="text1"/>
                  <w:lang w:val="ja-JP"/>
                </w:rPr>
                <w:t>コミュニティー</w:t>
              </w:r>
            </w:ins>
            <w:r w:rsidRPr="005005DE">
              <w:rPr>
                <w:color w:val="000000" w:themeColor="text1"/>
                <w:lang w:val="ja-JP"/>
              </w:rPr>
              <w:t>消防センター、</w:t>
            </w:r>
            <w:r w:rsidRPr="005005DE">
              <w:rPr>
                <w:rFonts w:hint="eastAsia"/>
                <w:color w:val="000000" w:themeColor="text1"/>
                <w:lang w:val="ja-JP"/>
              </w:rPr>
              <w:t>七宗町第</w:t>
            </w:r>
            <w:r w:rsidRPr="005005DE">
              <w:rPr>
                <w:color w:val="000000" w:themeColor="text1"/>
                <w:lang w:val="ja-JP"/>
              </w:rPr>
              <w:t>4</w:t>
            </w:r>
            <w:ins w:id="591" w:author="浅野 広来" w:date="2021-08-23T12:00:00Z">
              <w:r w:rsidR="00876620" w:rsidRPr="005005DE">
                <w:rPr>
                  <w:rFonts w:hint="eastAsia"/>
                  <w:color w:val="000000" w:themeColor="text1"/>
                  <w:lang w:val="ja-JP"/>
                </w:rPr>
                <w:t>コミュニティー</w:t>
              </w:r>
            </w:ins>
            <w:r w:rsidRPr="005005DE">
              <w:rPr>
                <w:color w:val="000000" w:themeColor="text1"/>
                <w:lang w:val="ja-JP"/>
              </w:rPr>
              <w:t>消防センター</w:t>
            </w:r>
          </w:p>
        </w:tc>
      </w:tr>
      <w:tr w:rsidR="006F3CE3" w:rsidRPr="006F3CE3" w14:paraId="7BAE44E9" w14:textId="77777777" w:rsidTr="00CB68A4">
        <w:trPr>
          <w:trHeight w:val="397"/>
        </w:trPr>
        <w:tc>
          <w:tcPr>
            <w:tcW w:w="1896" w:type="dxa"/>
            <w:shd w:val="clear" w:color="auto" w:fill="auto"/>
            <w:vAlign w:val="center"/>
          </w:tcPr>
          <w:p w14:paraId="19657356"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町民文化系施設</w:t>
            </w:r>
          </w:p>
        </w:tc>
        <w:tc>
          <w:tcPr>
            <w:tcW w:w="1687" w:type="dxa"/>
            <w:shd w:val="clear" w:color="auto" w:fill="auto"/>
            <w:vAlign w:val="center"/>
          </w:tcPr>
          <w:p w14:paraId="64067133"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集会施設</w:t>
            </w:r>
          </w:p>
        </w:tc>
        <w:tc>
          <w:tcPr>
            <w:tcW w:w="1305" w:type="dxa"/>
            <w:shd w:val="clear" w:color="auto" w:fill="auto"/>
            <w:vAlign w:val="center"/>
          </w:tcPr>
          <w:p w14:paraId="66318BE4" w14:textId="7FC8C58E" w:rsidR="00CB68A4" w:rsidRPr="005005DE" w:rsidRDefault="00CB68A4" w:rsidP="00C17F79">
            <w:pPr>
              <w:jc w:val="right"/>
              <w:rPr>
                <w:color w:val="000000" w:themeColor="text1"/>
              </w:rPr>
            </w:pPr>
            <w:r w:rsidRPr="005005DE">
              <w:rPr>
                <w:color w:val="000000" w:themeColor="text1"/>
              </w:rPr>
              <w:t>4,</w:t>
            </w:r>
            <w:ins w:id="592" w:author="喜多 喬大" w:date="2022-02-21T14:37:00Z">
              <w:r w:rsidR="00C17F79" w:rsidRPr="005005DE">
                <w:rPr>
                  <w:color w:val="000000" w:themeColor="text1"/>
                </w:rPr>
                <w:t>686.</w:t>
              </w:r>
            </w:ins>
            <w:ins w:id="593" w:author="喜多 喬大" w:date="2022-02-21T14:36:00Z">
              <w:r w:rsidR="00C17F79" w:rsidRPr="005005DE">
                <w:rPr>
                  <w:color w:val="000000" w:themeColor="text1"/>
                </w:rPr>
                <w:t>00</w:t>
              </w:r>
            </w:ins>
            <w:r w:rsidRPr="005005DE">
              <w:rPr>
                <w:color w:val="000000" w:themeColor="text1"/>
              </w:rPr>
              <w:t>㎡</w:t>
            </w:r>
          </w:p>
        </w:tc>
        <w:tc>
          <w:tcPr>
            <w:tcW w:w="3396" w:type="dxa"/>
            <w:shd w:val="clear" w:color="auto" w:fill="auto"/>
            <w:vAlign w:val="center"/>
          </w:tcPr>
          <w:p w14:paraId="15D085EB" w14:textId="24086AD2" w:rsidR="00CB68A4" w:rsidRPr="008D7816" w:rsidRDefault="00CB68A4" w:rsidP="00CB68A4">
            <w:pPr>
              <w:widowControl w:val="0"/>
              <w:spacing w:line="300" w:lineRule="exact"/>
              <w:jc w:val="both"/>
              <w:rPr>
                <w:color w:val="000000" w:themeColor="text1"/>
                <w:lang w:val="ja-JP"/>
              </w:rPr>
            </w:pPr>
            <w:r w:rsidRPr="005005DE">
              <w:rPr>
                <w:rFonts w:hint="eastAsia"/>
                <w:color w:val="000000" w:themeColor="text1"/>
                <w:lang w:val="ja-JP"/>
              </w:rPr>
              <w:t>神渕</w:t>
            </w:r>
            <w:ins w:id="594" w:author="浅野 広来" w:date="2021-08-24T13:38:00Z">
              <w:r w:rsidR="00EE2580" w:rsidRPr="005005DE">
                <w:rPr>
                  <w:color w:val="000000" w:themeColor="text1"/>
                  <w:lang w:val="ja-JP"/>
                </w:rPr>
                <w:t>コミュニティーセンター</w:t>
              </w:r>
            </w:ins>
            <w:r w:rsidRPr="005005DE">
              <w:rPr>
                <w:rFonts w:hint="eastAsia"/>
                <w:color w:val="000000" w:themeColor="text1"/>
                <w:lang w:val="ja-JP"/>
              </w:rPr>
              <w:t>、木の国七宗コミュニティーセンター、七宗町開発センター</w:t>
            </w:r>
          </w:p>
        </w:tc>
      </w:tr>
      <w:tr w:rsidR="006F3CE3" w:rsidRPr="006F3CE3" w14:paraId="53BCA8DB" w14:textId="77777777" w:rsidTr="00CB68A4">
        <w:trPr>
          <w:trHeight w:val="397"/>
        </w:trPr>
        <w:tc>
          <w:tcPr>
            <w:tcW w:w="1896" w:type="dxa"/>
            <w:vMerge w:val="restart"/>
            <w:shd w:val="clear" w:color="auto" w:fill="auto"/>
            <w:vAlign w:val="center"/>
          </w:tcPr>
          <w:p w14:paraId="679695DA"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子育て支援施設</w:t>
            </w:r>
          </w:p>
        </w:tc>
        <w:tc>
          <w:tcPr>
            <w:tcW w:w="1687" w:type="dxa"/>
            <w:shd w:val="clear" w:color="auto" w:fill="auto"/>
            <w:vAlign w:val="center"/>
          </w:tcPr>
          <w:p w14:paraId="16FFCC1A"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保育園</w:t>
            </w:r>
          </w:p>
        </w:tc>
        <w:tc>
          <w:tcPr>
            <w:tcW w:w="1305" w:type="dxa"/>
            <w:shd w:val="clear" w:color="auto" w:fill="auto"/>
            <w:vAlign w:val="center"/>
          </w:tcPr>
          <w:p w14:paraId="6E45B73E" w14:textId="083C07C9" w:rsidR="00CB68A4" w:rsidRPr="005005DE" w:rsidRDefault="00CB68A4" w:rsidP="00CB68A4">
            <w:pPr>
              <w:jc w:val="right"/>
              <w:rPr>
                <w:color w:val="000000" w:themeColor="text1"/>
              </w:rPr>
            </w:pPr>
            <w:r w:rsidRPr="005005DE">
              <w:rPr>
                <w:color w:val="000000" w:themeColor="text1"/>
              </w:rPr>
              <w:t>1,</w:t>
            </w:r>
            <w:ins w:id="595" w:author="浅野 広来" w:date="2021-08-24T13:19:00Z">
              <w:r w:rsidR="006051C5" w:rsidRPr="005005DE">
                <w:rPr>
                  <w:color w:val="000000" w:themeColor="text1"/>
                </w:rPr>
                <w:t>65</w:t>
              </w:r>
            </w:ins>
            <w:ins w:id="596" w:author="喜多 喬大" w:date="2022-02-21T14:38:00Z">
              <w:r w:rsidR="00C17F79" w:rsidRPr="005005DE">
                <w:rPr>
                  <w:color w:val="000000" w:themeColor="text1"/>
                </w:rPr>
                <w:t>3.00</w:t>
              </w:r>
            </w:ins>
            <w:r w:rsidRPr="005005DE">
              <w:rPr>
                <w:color w:val="000000" w:themeColor="text1"/>
              </w:rPr>
              <w:t>㎡</w:t>
            </w:r>
          </w:p>
        </w:tc>
        <w:tc>
          <w:tcPr>
            <w:tcW w:w="3396" w:type="dxa"/>
            <w:shd w:val="clear" w:color="auto" w:fill="auto"/>
            <w:vAlign w:val="center"/>
          </w:tcPr>
          <w:p w14:paraId="0393AF67"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第1保育園、第2保育園</w:t>
            </w:r>
          </w:p>
        </w:tc>
      </w:tr>
      <w:tr w:rsidR="006F3CE3" w:rsidRPr="006F3CE3" w14:paraId="09C90C4B" w14:textId="77777777" w:rsidTr="00CB68A4">
        <w:trPr>
          <w:trHeight w:val="397"/>
        </w:trPr>
        <w:tc>
          <w:tcPr>
            <w:tcW w:w="1896" w:type="dxa"/>
            <w:vMerge/>
            <w:shd w:val="clear" w:color="auto" w:fill="auto"/>
            <w:vAlign w:val="center"/>
          </w:tcPr>
          <w:p w14:paraId="07A6BA5F" w14:textId="77777777" w:rsidR="00CB68A4" w:rsidRPr="006F3CE3" w:rsidRDefault="00CB68A4" w:rsidP="00CB68A4">
            <w:pPr>
              <w:widowControl w:val="0"/>
              <w:jc w:val="center"/>
              <w:rPr>
                <w:color w:val="000000" w:themeColor="text1"/>
                <w:lang w:val="ja-JP"/>
              </w:rPr>
            </w:pPr>
          </w:p>
        </w:tc>
        <w:tc>
          <w:tcPr>
            <w:tcW w:w="1687" w:type="dxa"/>
            <w:shd w:val="clear" w:color="auto" w:fill="auto"/>
            <w:vAlign w:val="center"/>
          </w:tcPr>
          <w:p w14:paraId="224875B4"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幼児・児童施設</w:t>
            </w:r>
          </w:p>
        </w:tc>
        <w:tc>
          <w:tcPr>
            <w:tcW w:w="1305" w:type="dxa"/>
            <w:shd w:val="clear" w:color="auto" w:fill="auto"/>
            <w:vAlign w:val="center"/>
          </w:tcPr>
          <w:p w14:paraId="50D82DCA" w14:textId="308B9CB3" w:rsidR="00CB68A4" w:rsidRPr="005005DE" w:rsidRDefault="00CB68A4" w:rsidP="00CB68A4">
            <w:pPr>
              <w:jc w:val="right"/>
              <w:rPr>
                <w:color w:val="000000" w:themeColor="text1"/>
              </w:rPr>
            </w:pPr>
            <w:r w:rsidRPr="005005DE">
              <w:rPr>
                <w:color w:val="000000" w:themeColor="text1"/>
              </w:rPr>
              <w:t>122.</w:t>
            </w:r>
            <w:ins w:id="597" w:author="喜多 喬大" w:date="2022-02-21T14:38:00Z">
              <w:r w:rsidR="00C17F79" w:rsidRPr="00A5198A">
                <w:rPr>
                  <w:color w:val="000000" w:themeColor="text1"/>
                </w:rPr>
                <w:t>00</w:t>
              </w:r>
            </w:ins>
            <w:r w:rsidRPr="005005DE">
              <w:rPr>
                <w:color w:val="000000" w:themeColor="text1"/>
              </w:rPr>
              <w:t>㎡</w:t>
            </w:r>
          </w:p>
        </w:tc>
        <w:tc>
          <w:tcPr>
            <w:tcW w:w="3396" w:type="dxa"/>
            <w:shd w:val="clear" w:color="auto" w:fill="auto"/>
            <w:vAlign w:val="center"/>
          </w:tcPr>
          <w:p w14:paraId="10618F74"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ちびっ子ハウス</w:t>
            </w:r>
          </w:p>
        </w:tc>
      </w:tr>
      <w:tr w:rsidR="006F3CE3" w:rsidRPr="006F3CE3" w14:paraId="657D01CE" w14:textId="77777777" w:rsidTr="00CB68A4">
        <w:trPr>
          <w:trHeight w:val="397"/>
        </w:trPr>
        <w:tc>
          <w:tcPr>
            <w:tcW w:w="1896" w:type="dxa"/>
            <w:vMerge w:val="restart"/>
            <w:shd w:val="clear" w:color="auto" w:fill="auto"/>
            <w:vAlign w:val="center"/>
          </w:tcPr>
          <w:p w14:paraId="00E940BD"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保健・福祉施設</w:t>
            </w:r>
          </w:p>
        </w:tc>
        <w:tc>
          <w:tcPr>
            <w:tcW w:w="1687" w:type="dxa"/>
            <w:shd w:val="clear" w:color="auto" w:fill="auto"/>
            <w:vAlign w:val="center"/>
          </w:tcPr>
          <w:p w14:paraId="0F653B93"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高齢福祉施設</w:t>
            </w:r>
          </w:p>
        </w:tc>
        <w:tc>
          <w:tcPr>
            <w:tcW w:w="1305" w:type="dxa"/>
            <w:shd w:val="clear" w:color="auto" w:fill="auto"/>
            <w:vAlign w:val="center"/>
          </w:tcPr>
          <w:p w14:paraId="39AB30A0" w14:textId="59B3C7B6" w:rsidR="00CB68A4" w:rsidRPr="005005DE" w:rsidRDefault="00CB68A4" w:rsidP="00CB68A4">
            <w:pPr>
              <w:jc w:val="right"/>
              <w:rPr>
                <w:color w:val="000000" w:themeColor="text1"/>
              </w:rPr>
            </w:pPr>
            <w:r w:rsidRPr="005005DE">
              <w:rPr>
                <w:color w:val="000000" w:themeColor="text1"/>
              </w:rPr>
              <w:t>1,</w:t>
            </w:r>
            <w:ins w:id="598" w:author="浅野 広来" w:date="2021-08-24T13:19:00Z">
              <w:r w:rsidR="006051C5" w:rsidRPr="005005DE">
                <w:rPr>
                  <w:color w:val="000000" w:themeColor="text1"/>
                </w:rPr>
                <w:t>36</w:t>
              </w:r>
            </w:ins>
            <w:ins w:id="599" w:author="喜多 喬大" w:date="2022-02-21T14:38:00Z">
              <w:r w:rsidR="00C17F79" w:rsidRPr="005005DE">
                <w:rPr>
                  <w:color w:val="000000" w:themeColor="text1"/>
                </w:rPr>
                <w:t>9.00</w:t>
              </w:r>
            </w:ins>
            <w:r w:rsidRPr="005005DE">
              <w:rPr>
                <w:color w:val="000000" w:themeColor="text1"/>
              </w:rPr>
              <w:t xml:space="preserve">㎡ </w:t>
            </w:r>
          </w:p>
        </w:tc>
        <w:tc>
          <w:tcPr>
            <w:tcW w:w="3396" w:type="dxa"/>
            <w:shd w:val="clear" w:color="auto" w:fill="auto"/>
            <w:vAlign w:val="center"/>
          </w:tcPr>
          <w:p w14:paraId="77752E45"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サンホーム七宗</w:t>
            </w:r>
          </w:p>
        </w:tc>
      </w:tr>
      <w:tr w:rsidR="006F3CE3" w:rsidRPr="006F3CE3" w14:paraId="79E99BEF" w14:textId="77777777" w:rsidTr="00CB68A4">
        <w:trPr>
          <w:trHeight w:val="397"/>
        </w:trPr>
        <w:tc>
          <w:tcPr>
            <w:tcW w:w="1896" w:type="dxa"/>
            <w:vMerge/>
            <w:shd w:val="clear" w:color="auto" w:fill="auto"/>
            <w:vAlign w:val="center"/>
          </w:tcPr>
          <w:p w14:paraId="07BB15AE" w14:textId="77777777" w:rsidR="00CB68A4" w:rsidRPr="006F3CE3" w:rsidRDefault="00CB68A4" w:rsidP="00CB68A4">
            <w:pPr>
              <w:widowControl w:val="0"/>
              <w:jc w:val="center"/>
              <w:rPr>
                <w:color w:val="000000" w:themeColor="text1"/>
                <w:lang w:val="ja-JP"/>
              </w:rPr>
            </w:pPr>
          </w:p>
        </w:tc>
        <w:tc>
          <w:tcPr>
            <w:tcW w:w="1687" w:type="dxa"/>
            <w:shd w:val="clear" w:color="auto" w:fill="auto"/>
            <w:vAlign w:val="center"/>
          </w:tcPr>
          <w:p w14:paraId="2F3B5F85"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保健施設</w:t>
            </w:r>
          </w:p>
        </w:tc>
        <w:tc>
          <w:tcPr>
            <w:tcW w:w="1305" w:type="dxa"/>
            <w:shd w:val="clear" w:color="auto" w:fill="auto"/>
            <w:vAlign w:val="center"/>
          </w:tcPr>
          <w:p w14:paraId="13CC4AB5" w14:textId="211213A5" w:rsidR="00CB68A4" w:rsidRPr="005005DE" w:rsidRDefault="00CB68A4" w:rsidP="00CB68A4">
            <w:pPr>
              <w:jc w:val="right"/>
              <w:rPr>
                <w:color w:val="000000" w:themeColor="text1"/>
              </w:rPr>
            </w:pPr>
            <w:r w:rsidRPr="005005DE">
              <w:rPr>
                <w:color w:val="000000" w:themeColor="text1"/>
              </w:rPr>
              <w:t>31</w:t>
            </w:r>
            <w:ins w:id="600" w:author="喜多 喬大" w:date="2022-02-21T14:39:00Z">
              <w:r w:rsidR="00C17F79" w:rsidRPr="005005DE">
                <w:rPr>
                  <w:color w:val="000000" w:themeColor="text1"/>
                </w:rPr>
                <w:t>8.00</w:t>
              </w:r>
            </w:ins>
            <w:r w:rsidRPr="005005DE">
              <w:rPr>
                <w:color w:val="000000" w:themeColor="text1"/>
              </w:rPr>
              <w:t>㎡</w:t>
            </w:r>
          </w:p>
        </w:tc>
        <w:tc>
          <w:tcPr>
            <w:tcW w:w="3396" w:type="dxa"/>
            <w:shd w:val="clear" w:color="auto" w:fill="auto"/>
            <w:vAlign w:val="center"/>
          </w:tcPr>
          <w:p w14:paraId="1F5ACFFB"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生きがい健康センター</w:t>
            </w:r>
          </w:p>
        </w:tc>
      </w:tr>
      <w:tr w:rsidR="006F3CE3" w:rsidRPr="006F3CE3" w14:paraId="451E428E" w14:textId="77777777" w:rsidTr="00CB68A4">
        <w:trPr>
          <w:trHeight w:val="397"/>
        </w:trPr>
        <w:tc>
          <w:tcPr>
            <w:tcW w:w="1896" w:type="dxa"/>
            <w:shd w:val="clear" w:color="auto" w:fill="auto"/>
            <w:vAlign w:val="center"/>
          </w:tcPr>
          <w:p w14:paraId="1210122B"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社会教育系施設</w:t>
            </w:r>
          </w:p>
        </w:tc>
        <w:tc>
          <w:tcPr>
            <w:tcW w:w="1687" w:type="dxa"/>
            <w:shd w:val="clear" w:color="auto" w:fill="auto"/>
            <w:vAlign w:val="center"/>
          </w:tcPr>
          <w:p w14:paraId="0D95B64B"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博物館等</w:t>
            </w:r>
          </w:p>
        </w:tc>
        <w:tc>
          <w:tcPr>
            <w:tcW w:w="1305" w:type="dxa"/>
            <w:shd w:val="clear" w:color="auto" w:fill="auto"/>
            <w:vAlign w:val="center"/>
          </w:tcPr>
          <w:p w14:paraId="437F1757" w14:textId="12B45C14" w:rsidR="00CB68A4" w:rsidRPr="005005DE" w:rsidRDefault="00CB68A4" w:rsidP="00CB68A4">
            <w:pPr>
              <w:jc w:val="right"/>
              <w:rPr>
                <w:color w:val="000000" w:themeColor="text1"/>
              </w:rPr>
            </w:pPr>
            <w:r w:rsidRPr="005005DE">
              <w:rPr>
                <w:color w:val="000000" w:themeColor="text1"/>
              </w:rPr>
              <w:t>1,246.</w:t>
            </w:r>
            <w:ins w:id="601" w:author="喜多 喬大" w:date="2022-02-21T14:39:00Z">
              <w:r w:rsidR="00C17F79" w:rsidRPr="005005DE">
                <w:rPr>
                  <w:color w:val="000000" w:themeColor="text1"/>
                </w:rPr>
                <w:t>00</w:t>
              </w:r>
            </w:ins>
            <w:r w:rsidRPr="005005DE">
              <w:rPr>
                <w:color w:val="000000" w:themeColor="text1"/>
              </w:rPr>
              <w:t>㎡</w:t>
            </w:r>
          </w:p>
        </w:tc>
        <w:tc>
          <w:tcPr>
            <w:tcW w:w="3396" w:type="dxa"/>
            <w:shd w:val="clear" w:color="auto" w:fill="auto"/>
            <w:vAlign w:val="center"/>
          </w:tcPr>
          <w:p w14:paraId="7DAF3201"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日本最古の石博物館</w:t>
            </w:r>
          </w:p>
        </w:tc>
      </w:tr>
      <w:tr w:rsidR="006F3CE3" w:rsidRPr="006F3CE3" w14:paraId="4E7227BD" w14:textId="77777777" w:rsidTr="00CB68A4">
        <w:trPr>
          <w:trHeight w:val="397"/>
        </w:trPr>
        <w:tc>
          <w:tcPr>
            <w:tcW w:w="1896" w:type="dxa"/>
            <w:shd w:val="clear" w:color="auto" w:fill="auto"/>
            <w:vAlign w:val="center"/>
          </w:tcPr>
          <w:p w14:paraId="34EC1488"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スポーツ・レクリエーション系施設</w:t>
            </w:r>
          </w:p>
        </w:tc>
        <w:tc>
          <w:tcPr>
            <w:tcW w:w="1687" w:type="dxa"/>
            <w:shd w:val="clear" w:color="auto" w:fill="auto"/>
            <w:vAlign w:val="center"/>
          </w:tcPr>
          <w:p w14:paraId="5FDC822A"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スポーツ施設</w:t>
            </w:r>
          </w:p>
        </w:tc>
        <w:tc>
          <w:tcPr>
            <w:tcW w:w="1305" w:type="dxa"/>
            <w:shd w:val="clear" w:color="auto" w:fill="auto"/>
            <w:vAlign w:val="center"/>
          </w:tcPr>
          <w:p w14:paraId="297A8084" w14:textId="600B5029" w:rsidR="00CB68A4" w:rsidRPr="005005DE" w:rsidRDefault="00CB68A4" w:rsidP="00CB68A4">
            <w:pPr>
              <w:jc w:val="right"/>
              <w:rPr>
                <w:color w:val="000000" w:themeColor="text1"/>
              </w:rPr>
            </w:pPr>
            <w:r w:rsidRPr="005005DE">
              <w:rPr>
                <w:color w:val="000000" w:themeColor="text1"/>
              </w:rPr>
              <w:t>3,99</w:t>
            </w:r>
            <w:ins w:id="602" w:author="喜多 喬大" w:date="2022-02-21T14:39:00Z">
              <w:r w:rsidR="00C17F79" w:rsidRPr="00A5198A">
                <w:rPr>
                  <w:color w:val="000000" w:themeColor="text1"/>
                </w:rPr>
                <w:t>0</w:t>
              </w:r>
            </w:ins>
            <w:ins w:id="603" w:author="浅野 広来" w:date="2021-08-24T13:20:00Z">
              <w:r w:rsidR="006051C5" w:rsidRPr="005005DE">
                <w:rPr>
                  <w:color w:val="000000" w:themeColor="text1"/>
                </w:rPr>
                <w:t>.00</w:t>
              </w:r>
            </w:ins>
            <w:r w:rsidRPr="005005DE">
              <w:rPr>
                <w:color w:val="000000" w:themeColor="text1"/>
              </w:rPr>
              <w:t>㎡</w:t>
            </w:r>
          </w:p>
        </w:tc>
        <w:tc>
          <w:tcPr>
            <w:tcW w:w="3396" w:type="dxa"/>
            <w:shd w:val="clear" w:color="auto" w:fill="auto"/>
            <w:vAlign w:val="center"/>
          </w:tcPr>
          <w:p w14:paraId="5BA11A13"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七宗町体育館</w:t>
            </w:r>
          </w:p>
        </w:tc>
      </w:tr>
      <w:tr w:rsidR="006F3CE3" w:rsidRPr="006F3CE3" w14:paraId="5721F529" w14:textId="77777777" w:rsidTr="00CB68A4">
        <w:trPr>
          <w:trHeight w:val="397"/>
        </w:trPr>
        <w:tc>
          <w:tcPr>
            <w:tcW w:w="1896" w:type="dxa"/>
            <w:vMerge w:val="restart"/>
            <w:shd w:val="clear" w:color="auto" w:fill="auto"/>
            <w:vAlign w:val="center"/>
          </w:tcPr>
          <w:p w14:paraId="0C6B5987"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学校教育系施設</w:t>
            </w:r>
          </w:p>
        </w:tc>
        <w:tc>
          <w:tcPr>
            <w:tcW w:w="1687" w:type="dxa"/>
            <w:shd w:val="clear" w:color="auto" w:fill="auto"/>
            <w:vAlign w:val="center"/>
          </w:tcPr>
          <w:p w14:paraId="0D5637AF"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学校</w:t>
            </w:r>
          </w:p>
        </w:tc>
        <w:tc>
          <w:tcPr>
            <w:tcW w:w="1305" w:type="dxa"/>
            <w:shd w:val="clear" w:color="auto" w:fill="auto"/>
            <w:vAlign w:val="center"/>
          </w:tcPr>
          <w:p w14:paraId="3FA2EB6C" w14:textId="30EB9FE1" w:rsidR="00CB68A4" w:rsidRPr="005005DE" w:rsidRDefault="00CB68A4" w:rsidP="006051C5">
            <w:pPr>
              <w:jc w:val="right"/>
              <w:rPr>
                <w:color w:val="000000" w:themeColor="text1"/>
              </w:rPr>
            </w:pPr>
            <w:r w:rsidRPr="005005DE">
              <w:rPr>
                <w:color w:val="000000" w:themeColor="text1"/>
              </w:rPr>
              <w:t>14,</w:t>
            </w:r>
            <w:ins w:id="604" w:author="浅野 広来" w:date="2021-08-24T13:21:00Z">
              <w:r w:rsidR="006051C5" w:rsidRPr="005005DE">
                <w:rPr>
                  <w:color w:val="000000" w:themeColor="text1"/>
                </w:rPr>
                <w:t>492.00</w:t>
              </w:r>
            </w:ins>
            <w:r w:rsidRPr="005005DE">
              <w:rPr>
                <w:color w:val="000000" w:themeColor="text1"/>
              </w:rPr>
              <w:t>㎡</w:t>
            </w:r>
          </w:p>
        </w:tc>
        <w:tc>
          <w:tcPr>
            <w:tcW w:w="3396" w:type="dxa"/>
            <w:shd w:val="clear" w:color="auto" w:fill="auto"/>
            <w:vAlign w:val="center"/>
          </w:tcPr>
          <w:p w14:paraId="682E6693" w14:textId="77777777" w:rsidR="00CB68A4" w:rsidRPr="008D7816" w:rsidRDefault="00CB68A4" w:rsidP="00CB68A4">
            <w:pPr>
              <w:widowControl w:val="0"/>
              <w:spacing w:line="300" w:lineRule="exact"/>
              <w:jc w:val="both"/>
              <w:rPr>
                <w:color w:val="000000" w:themeColor="text1"/>
              </w:rPr>
            </w:pPr>
            <w:r w:rsidRPr="008D7816">
              <w:rPr>
                <w:rFonts w:hint="eastAsia"/>
                <w:color w:val="000000" w:themeColor="text1"/>
                <w:lang w:val="ja-JP"/>
              </w:rPr>
              <w:t>上麻生小学校、上麻生中学校、神渕小学校、神渕中学校</w:t>
            </w:r>
          </w:p>
        </w:tc>
      </w:tr>
      <w:tr w:rsidR="006F3CE3" w:rsidRPr="006F3CE3" w14:paraId="252A9F04" w14:textId="77777777" w:rsidTr="00CB68A4">
        <w:trPr>
          <w:trHeight w:val="397"/>
        </w:trPr>
        <w:tc>
          <w:tcPr>
            <w:tcW w:w="1896" w:type="dxa"/>
            <w:vMerge/>
            <w:shd w:val="clear" w:color="auto" w:fill="auto"/>
            <w:vAlign w:val="center"/>
          </w:tcPr>
          <w:p w14:paraId="4CC704FA" w14:textId="77777777" w:rsidR="00CB68A4" w:rsidRPr="006F3CE3" w:rsidRDefault="00CB68A4" w:rsidP="00CB68A4">
            <w:pPr>
              <w:widowControl w:val="0"/>
              <w:jc w:val="center"/>
              <w:rPr>
                <w:color w:val="000000" w:themeColor="text1"/>
              </w:rPr>
            </w:pPr>
          </w:p>
        </w:tc>
        <w:tc>
          <w:tcPr>
            <w:tcW w:w="1687" w:type="dxa"/>
            <w:shd w:val="clear" w:color="auto" w:fill="auto"/>
            <w:vAlign w:val="center"/>
          </w:tcPr>
          <w:p w14:paraId="0A16D7EB"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その他教育施設</w:t>
            </w:r>
          </w:p>
        </w:tc>
        <w:tc>
          <w:tcPr>
            <w:tcW w:w="1305" w:type="dxa"/>
            <w:shd w:val="clear" w:color="auto" w:fill="auto"/>
            <w:vAlign w:val="center"/>
          </w:tcPr>
          <w:p w14:paraId="296617D5" w14:textId="44DA866A" w:rsidR="00CB68A4" w:rsidRPr="005005DE" w:rsidRDefault="00CB68A4" w:rsidP="00CB68A4">
            <w:pPr>
              <w:jc w:val="right"/>
              <w:rPr>
                <w:color w:val="000000" w:themeColor="text1"/>
              </w:rPr>
            </w:pPr>
            <w:r w:rsidRPr="005005DE">
              <w:rPr>
                <w:color w:val="000000" w:themeColor="text1"/>
              </w:rPr>
              <w:t>1,29</w:t>
            </w:r>
            <w:ins w:id="605" w:author="喜多 喬大" w:date="2022-02-21T14:40:00Z">
              <w:r w:rsidR="00C17F79" w:rsidRPr="00A5198A">
                <w:rPr>
                  <w:color w:val="000000" w:themeColor="text1"/>
                </w:rPr>
                <w:t>3.00</w:t>
              </w:r>
            </w:ins>
            <w:r w:rsidRPr="005005DE">
              <w:rPr>
                <w:color w:val="000000" w:themeColor="text1"/>
              </w:rPr>
              <w:t>㎡</w:t>
            </w:r>
          </w:p>
        </w:tc>
        <w:tc>
          <w:tcPr>
            <w:tcW w:w="3396" w:type="dxa"/>
            <w:shd w:val="clear" w:color="auto" w:fill="auto"/>
            <w:vAlign w:val="center"/>
          </w:tcPr>
          <w:p w14:paraId="4CAD0877"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給食センター、上麻生教員住宅、神渕教員住宅</w:t>
            </w:r>
          </w:p>
        </w:tc>
      </w:tr>
      <w:tr w:rsidR="006F3CE3" w:rsidRPr="006F3CE3" w14:paraId="35F849A8" w14:textId="77777777" w:rsidTr="00CB68A4">
        <w:trPr>
          <w:trHeight w:val="397"/>
        </w:trPr>
        <w:tc>
          <w:tcPr>
            <w:tcW w:w="1896" w:type="dxa"/>
            <w:tcBorders>
              <w:bottom w:val="single" w:sz="4" w:space="0" w:color="auto"/>
            </w:tcBorders>
            <w:shd w:val="clear" w:color="auto" w:fill="auto"/>
            <w:vAlign w:val="center"/>
          </w:tcPr>
          <w:p w14:paraId="6F231180"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公営住宅</w:t>
            </w:r>
          </w:p>
        </w:tc>
        <w:tc>
          <w:tcPr>
            <w:tcW w:w="1687" w:type="dxa"/>
            <w:tcBorders>
              <w:bottom w:val="single" w:sz="4" w:space="0" w:color="auto"/>
            </w:tcBorders>
            <w:shd w:val="clear" w:color="auto" w:fill="auto"/>
            <w:vAlign w:val="center"/>
          </w:tcPr>
          <w:p w14:paraId="2F634C6B"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公営住宅</w:t>
            </w:r>
          </w:p>
        </w:tc>
        <w:tc>
          <w:tcPr>
            <w:tcW w:w="1305" w:type="dxa"/>
            <w:tcBorders>
              <w:bottom w:val="single" w:sz="4" w:space="0" w:color="auto"/>
            </w:tcBorders>
            <w:shd w:val="clear" w:color="auto" w:fill="auto"/>
            <w:vAlign w:val="center"/>
          </w:tcPr>
          <w:p w14:paraId="0F777486" w14:textId="07244BCA" w:rsidR="00CB68A4" w:rsidRPr="005005DE" w:rsidRDefault="00C17F79" w:rsidP="00CB68A4">
            <w:pPr>
              <w:jc w:val="right"/>
              <w:rPr>
                <w:color w:val="000000" w:themeColor="text1"/>
              </w:rPr>
            </w:pPr>
            <w:ins w:id="606" w:author="喜多 喬大" w:date="2022-02-21T14:41:00Z">
              <w:r w:rsidRPr="00A5198A">
                <w:rPr>
                  <w:color w:val="000000" w:themeColor="text1"/>
                </w:rPr>
                <w:t>4,610.33</w:t>
              </w:r>
            </w:ins>
            <w:r w:rsidR="00CB68A4" w:rsidRPr="005005DE">
              <w:rPr>
                <w:color w:val="000000" w:themeColor="text1"/>
              </w:rPr>
              <w:t>㎡</w:t>
            </w:r>
          </w:p>
        </w:tc>
        <w:tc>
          <w:tcPr>
            <w:tcW w:w="3396" w:type="dxa"/>
            <w:tcBorders>
              <w:bottom w:val="single" w:sz="4" w:space="0" w:color="auto"/>
            </w:tcBorders>
            <w:shd w:val="clear" w:color="auto" w:fill="auto"/>
            <w:vAlign w:val="center"/>
          </w:tcPr>
          <w:p w14:paraId="74BDEF60" w14:textId="6DC82C5F" w:rsidR="00CB68A4" w:rsidRPr="005005DE" w:rsidRDefault="00CB68A4" w:rsidP="00CB68A4">
            <w:pPr>
              <w:widowControl w:val="0"/>
              <w:spacing w:line="300" w:lineRule="exact"/>
              <w:jc w:val="both"/>
              <w:rPr>
                <w:color w:val="000000" w:themeColor="text1"/>
              </w:rPr>
            </w:pPr>
            <w:r w:rsidRPr="005005DE">
              <w:rPr>
                <w:rFonts w:hint="eastAsia"/>
                <w:color w:val="000000" w:themeColor="text1"/>
                <w:lang w:val="ja-JP"/>
              </w:rPr>
              <w:t>戸刈住宅、樫原住宅、</w:t>
            </w:r>
          </w:p>
          <w:p w14:paraId="359526A5" w14:textId="77777777" w:rsidR="00CB68A4" w:rsidRPr="005005DE" w:rsidRDefault="00CB68A4" w:rsidP="00CB68A4">
            <w:pPr>
              <w:widowControl w:val="0"/>
              <w:spacing w:line="300" w:lineRule="exact"/>
              <w:jc w:val="both"/>
              <w:rPr>
                <w:color w:val="000000" w:themeColor="text1"/>
                <w:lang w:val="ja-JP"/>
              </w:rPr>
            </w:pPr>
            <w:r w:rsidRPr="008D7816">
              <w:rPr>
                <w:rFonts w:hint="eastAsia"/>
                <w:color w:val="000000" w:themeColor="text1"/>
                <w:lang w:val="ja-JP"/>
              </w:rPr>
              <w:t>加陽住宅、飯高住宅、コーポみはぎの里、コーポ・ロックタウン</w:t>
            </w:r>
            <w:ins w:id="607" w:author="喜多 喬大" w:date="2022-02-21T14:43:00Z">
              <w:r w:rsidR="00A66EF0" w:rsidRPr="00A5198A">
                <w:rPr>
                  <w:rFonts w:hint="eastAsia"/>
                  <w:color w:val="000000" w:themeColor="text1"/>
                  <w:lang w:val="ja-JP"/>
                </w:rPr>
                <w:t>、みなし住宅</w:t>
              </w:r>
            </w:ins>
          </w:p>
        </w:tc>
      </w:tr>
      <w:tr w:rsidR="006F3CE3" w:rsidRPr="006F3CE3" w14:paraId="696D3349" w14:textId="77777777" w:rsidTr="00CB68A4">
        <w:trPr>
          <w:trHeight w:val="397"/>
        </w:trPr>
        <w:tc>
          <w:tcPr>
            <w:tcW w:w="1896" w:type="dxa"/>
            <w:tcBorders>
              <w:bottom w:val="double" w:sz="4" w:space="0" w:color="auto"/>
            </w:tcBorders>
            <w:shd w:val="clear" w:color="auto" w:fill="auto"/>
            <w:vAlign w:val="center"/>
          </w:tcPr>
          <w:p w14:paraId="112E70F9" w14:textId="77777777" w:rsidR="00CB68A4" w:rsidRPr="006F3CE3" w:rsidRDefault="00CB68A4" w:rsidP="00CB68A4">
            <w:pPr>
              <w:widowControl w:val="0"/>
              <w:jc w:val="center"/>
              <w:rPr>
                <w:color w:val="000000" w:themeColor="text1"/>
                <w:lang w:val="ja-JP"/>
              </w:rPr>
            </w:pPr>
            <w:r w:rsidRPr="006F3CE3">
              <w:rPr>
                <w:rFonts w:hint="eastAsia"/>
                <w:color w:val="000000" w:themeColor="text1"/>
                <w:lang w:val="ja-JP"/>
              </w:rPr>
              <w:t>その他</w:t>
            </w:r>
          </w:p>
        </w:tc>
        <w:tc>
          <w:tcPr>
            <w:tcW w:w="1687" w:type="dxa"/>
            <w:tcBorders>
              <w:bottom w:val="double" w:sz="4" w:space="0" w:color="auto"/>
            </w:tcBorders>
            <w:shd w:val="clear" w:color="auto" w:fill="auto"/>
            <w:vAlign w:val="center"/>
          </w:tcPr>
          <w:p w14:paraId="3DB0CA1D" w14:textId="77777777" w:rsidR="00CB68A4" w:rsidRPr="006F3CE3" w:rsidRDefault="00CB68A4" w:rsidP="00CB68A4">
            <w:pPr>
              <w:widowControl w:val="0"/>
              <w:spacing w:line="300" w:lineRule="exact"/>
              <w:jc w:val="center"/>
              <w:rPr>
                <w:color w:val="000000" w:themeColor="text1"/>
                <w:lang w:val="ja-JP"/>
              </w:rPr>
            </w:pPr>
            <w:r w:rsidRPr="006F3CE3">
              <w:rPr>
                <w:rFonts w:hint="eastAsia"/>
                <w:color w:val="000000" w:themeColor="text1"/>
                <w:lang w:val="ja-JP"/>
              </w:rPr>
              <w:t>その他</w:t>
            </w:r>
          </w:p>
        </w:tc>
        <w:tc>
          <w:tcPr>
            <w:tcW w:w="1305" w:type="dxa"/>
            <w:tcBorders>
              <w:bottom w:val="double" w:sz="4" w:space="0" w:color="auto"/>
            </w:tcBorders>
            <w:shd w:val="clear" w:color="auto" w:fill="auto"/>
            <w:vAlign w:val="center"/>
          </w:tcPr>
          <w:p w14:paraId="42468337" w14:textId="6D8EB9B0" w:rsidR="00CB68A4" w:rsidRPr="005005DE" w:rsidRDefault="00A66EF0" w:rsidP="00CB68A4">
            <w:pPr>
              <w:jc w:val="right"/>
              <w:rPr>
                <w:color w:val="000000" w:themeColor="text1"/>
              </w:rPr>
            </w:pPr>
            <w:ins w:id="608" w:author="喜多 喬大" w:date="2022-02-21T14:44:00Z">
              <w:r w:rsidRPr="005005DE">
                <w:rPr>
                  <w:color w:val="000000" w:themeColor="text1"/>
                </w:rPr>
                <w:t>1,350.30</w:t>
              </w:r>
            </w:ins>
            <w:r w:rsidR="00CB68A4" w:rsidRPr="005005DE">
              <w:rPr>
                <w:color w:val="000000" w:themeColor="text1"/>
              </w:rPr>
              <w:t>㎡</w:t>
            </w:r>
          </w:p>
        </w:tc>
        <w:tc>
          <w:tcPr>
            <w:tcW w:w="3396" w:type="dxa"/>
            <w:tcBorders>
              <w:bottom w:val="double" w:sz="4" w:space="0" w:color="auto"/>
            </w:tcBorders>
            <w:shd w:val="clear" w:color="auto" w:fill="auto"/>
            <w:vAlign w:val="center"/>
          </w:tcPr>
          <w:p w14:paraId="2624B62A" w14:textId="77777777" w:rsidR="00CB68A4" w:rsidRPr="008D7816" w:rsidRDefault="00CB68A4" w:rsidP="00CB68A4">
            <w:pPr>
              <w:widowControl w:val="0"/>
              <w:spacing w:line="300" w:lineRule="exact"/>
              <w:jc w:val="both"/>
              <w:rPr>
                <w:color w:val="000000" w:themeColor="text1"/>
                <w:lang w:val="ja-JP"/>
              </w:rPr>
            </w:pPr>
            <w:r w:rsidRPr="008D7816">
              <w:rPr>
                <w:rFonts w:hint="eastAsia"/>
                <w:color w:val="000000" w:themeColor="text1"/>
                <w:lang w:val="ja-JP"/>
              </w:rPr>
              <w:t>本郷バス車庫、間見バス車庫、杉洞バス車庫、町営バス駅前待合所東屋、中継局建物、</w:t>
            </w:r>
            <w:r w:rsidRPr="008D7816">
              <w:rPr>
                <w:color w:val="000000" w:themeColor="text1"/>
                <w:lang w:val="ja-JP"/>
              </w:rPr>
              <w:t>JR上麻</w:t>
            </w:r>
            <w:r w:rsidRPr="008D7816">
              <w:rPr>
                <w:color w:val="000000" w:themeColor="text1"/>
                <w:lang w:val="ja-JP"/>
              </w:rPr>
              <w:lastRenderedPageBreak/>
              <w:t>生駅前トイレ、旧</w:t>
            </w:r>
            <w:r w:rsidRPr="00EB5C8E">
              <w:rPr>
                <w:color w:val="000000" w:themeColor="text1"/>
                <w:lang w:val="ja-JP"/>
              </w:rPr>
              <w:t>エスラインヒダ倉</w:t>
            </w:r>
            <w:r w:rsidRPr="00EB5C8E">
              <w:rPr>
                <w:rFonts w:hint="eastAsia"/>
                <w:color w:val="000000" w:themeColor="text1"/>
                <w:lang w:val="ja-JP"/>
              </w:rPr>
              <w:t>庫</w:t>
            </w:r>
            <w:del w:id="609" w:author="喜多 喬大" w:date="2022-02-21T14:43:00Z">
              <w:r w:rsidRPr="00EF29BA" w:rsidDel="00A66EF0">
                <w:rPr>
                  <w:rFonts w:hint="eastAsia"/>
                  <w:color w:val="000000" w:themeColor="text1"/>
                  <w:lang w:val="ja-JP"/>
                </w:rPr>
                <w:delText>、旧診療所</w:delText>
              </w:r>
            </w:del>
            <w:r w:rsidRPr="00EF29BA">
              <w:rPr>
                <w:rFonts w:hint="eastAsia"/>
                <w:color w:val="000000" w:themeColor="text1"/>
                <w:lang w:val="ja-JP"/>
              </w:rPr>
              <w:t>、本郷住宅、産地形成促進施設（ロックタウンプラザ）</w:t>
            </w:r>
          </w:p>
        </w:tc>
      </w:tr>
      <w:tr w:rsidR="006F3CE3" w:rsidRPr="006F3CE3" w14:paraId="7995A252" w14:textId="77777777" w:rsidTr="00B7110A">
        <w:trPr>
          <w:trHeight w:val="397"/>
        </w:trPr>
        <w:tc>
          <w:tcPr>
            <w:tcW w:w="3583" w:type="dxa"/>
            <w:gridSpan w:val="2"/>
            <w:tcBorders>
              <w:top w:val="double" w:sz="4" w:space="0" w:color="auto"/>
            </w:tcBorders>
            <w:shd w:val="clear" w:color="auto" w:fill="auto"/>
            <w:vAlign w:val="center"/>
          </w:tcPr>
          <w:p w14:paraId="1D55630B" w14:textId="77777777" w:rsidR="003F3F9D" w:rsidRPr="006F3CE3" w:rsidRDefault="003F3F9D" w:rsidP="003F3F9D">
            <w:pPr>
              <w:widowControl w:val="0"/>
              <w:spacing w:line="300" w:lineRule="exact"/>
              <w:jc w:val="center"/>
              <w:rPr>
                <w:color w:val="000000" w:themeColor="text1"/>
                <w:lang w:val="ja-JP"/>
              </w:rPr>
            </w:pPr>
            <w:r w:rsidRPr="006F3CE3">
              <w:rPr>
                <w:rFonts w:hint="eastAsia"/>
                <w:color w:val="000000" w:themeColor="text1"/>
                <w:lang w:val="ja-JP"/>
              </w:rPr>
              <w:lastRenderedPageBreak/>
              <w:t>計</w:t>
            </w:r>
          </w:p>
        </w:tc>
        <w:tc>
          <w:tcPr>
            <w:tcW w:w="1305" w:type="dxa"/>
            <w:tcBorders>
              <w:top w:val="double" w:sz="4" w:space="0" w:color="auto"/>
            </w:tcBorders>
            <w:shd w:val="clear" w:color="auto" w:fill="auto"/>
            <w:vAlign w:val="center"/>
          </w:tcPr>
          <w:p w14:paraId="6FC56992" w14:textId="77777777" w:rsidR="003F3F9D" w:rsidRPr="005005DE" w:rsidRDefault="00A66EF0" w:rsidP="003F3F9D">
            <w:pPr>
              <w:widowControl w:val="0"/>
              <w:spacing w:line="300" w:lineRule="exact"/>
              <w:jc w:val="right"/>
              <w:rPr>
                <w:color w:val="000000" w:themeColor="text1"/>
                <w:lang w:val="ja-JP"/>
              </w:rPr>
            </w:pPr>
            <w:ins w:id="610" w:author="喜多 喬大" w:date="2022-02-21T14:45:00Z">
              <w:r w:rsidRPr="005005DE">
                <w:rPr>
                  <w:color w:val="000000" w:themeColor="text1"/>
                  <w:lang w:val="ja-JP"/>
                </w:rPr>
                <w:t>37,951.63</w:t>
              </w:r>
            </w:ins>
            <w:del w:id="611" w:author="喜多 喬大" w:date="2022-02-21T14:45:00Z">
              <w:r w:rsidR="00CB68A4" w:rsidRPr="005005DE" w:rsidDel="00A66EF0">
                <w:rPr>
                  <w:color w:val="000000" w:themeColor="text1"/>
                  <w:lang w:val="ja-JP"/>
                </w:rPr>
                <w:delText>38,881.70</w:delText>
              </w:r>
            </w:del>
            <w:r w:rsidR="00C526DF" w:rsidRPr="005005DE">
              <w:rPr>
                <w:color w:val="000000" w:themeColor="text1"/>
                <w:lang w:val="ja-JP"/>
              </w:rPr>
              <w:t>㎡</w:t>
            </w:r>
          </w:p>
        </w:tc>
        <w:tc>
          <w:tcPr>
            <w:tcW w:w="3396" w:type="dxa"/>
            <w:tcBorders>
              <w:top w:val="double" w:sz="4" w:space="0" w:color="auto"/>
            </w:tcBorders>
            <w:shd w:val="clear" w:color="auto" w:fill="auto"/>
            <w:vAlign w:val="center"/>
          </w:tcPr>
          <w:p w14:paraId="036FF84F" w14:textId="77777777" w:rsidR="003F3F9D" w:rsidRPr="008D7816" w:rsidRDefault="003F3F9D" w:rsidP="003F3F9D">
            <w:pPr>
              <w:widowControl w:val="0"/>
              <w:spacing w:line="300" w:lineRule="exact"/>
              <w:jc w:val="both"/>
              <w:rPr>
                <w:color w:val="000000" w:themeColor="text1"/>
                <w:lang w:val="ja-JP"/>
              </w:rPr>
            </w:pPr>
          </w:p>
        </w:tc>
      </w:tr>
    </w:tbl>
    <w:p w14:paraId="7C8129C2" w14:textId="77777777" w:rsidR="003F3F9D" w:rsidRPr="00101C38" w:rsidRDefault="00C60B83" w:rsidP="00A5198A">
      <w:pPr>
        <w:pStyle w:val="3"/>
      </w:pPr>
      <w:r w:rsidRPr="00ED5EB8">
        <w:br w:type="page"/>
      </w:r>
    </w:p>
    <w:p w14:paraId="022BEEFE" w14:textId="0B046FFD" w:rsidR="00A057AD" w:rsidRDefault="006169B4" w:rsidP="00A057AD">
      <w:pPr>
        <w:rPr>
          <w:color w:val="000000"/>
          <w:lang w:val="ja-JP"/>
        </w:rPr>
      </w:pPr>
      <w:commentRangeStart w:id="612"/>
      <w:r>
        <w:rPr>
          <w:noProof/>
          <w:color w:val="000000"/>
        </w:rPr>
        <w:lastRenderedPageBreak/>
        <w:drawing>
          <wp:anchor distT="0" distB="0" distL="114300" distR="114300" simplePos="0" relativeHeight="251644414" behindDoc="0" locked="0" layoutInCell="1" allowOverlap="1" wp14:anchorId="023B0AE6" wp14:editId="0456D639">
            <wp:simplePos x="0" y="0"/>
            <wp:positionH relativeFrom="margin">
              <wp:align>left</wp:align>
            </wp:positionH>
            <wp:positionV relativeFrom="page">
              <wp:posOffset>1479219</wp:posOffset>
            </wp:positionV>
            <wp:extent cx="5939790" cy="8178800"/>
            <wp:effectExtent l="0" t="0" r="381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0.全体-03.14.jpg"/>
                    <pic:cNvPicPr/>
                  </pic:nvPicPr>
                  <pic:blipFill rotWithShape="1">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bwMode="auto">
                    <a:xfrm>
                      <a:off x="0" y="0"/>
                      <a:ext cx="5939790" cy="81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612"/>
      <w:r w:rsidR="00A66EF0">
        <w:rPr>
          <w:rStyle w:val="aff2"/>
        </w:rPr>
        <w:commentReference w:id="612"/>
      </w:r>
      <w:r w:rsidR="00A057AD" w:rsidRPr="00101C38">
        <w:rPr>
          <w:rFonts w:hint="eastAsia"/>
          <w:color w:val="000000"/>
          <w:lang w:val="ja-JP"/>
        </w:rPr>
        <w:t>◆公共施設位置図</w:t>
      </w:r>
    </w:p>
    <w:p w14:paraId="6A7C2EF5" w14:textId="71CDBF71" w:rsidR="00A057AD" w:rsidRDefault="00A057AD" w:rsidP="00A057AD">
      <w:pPr>
        <w:rPr>
          <w:color w:val="000000"/>
          <w:lang w:val="ja-JP"/>
        </w:rPr>
      </w:pPr>
    </w:p>
    <w:p w14:paraId="39225F0C" w14:textId="7D363F5E" w:rsidR="00B205FC" w:rsidRPr="00101C38" w:rsidRDefault="002F06FB" w:rsidP="00A5198A">
      <w:pPr>
        <w:pStyle w:val="3"/>
      </w:pPr>
      <w:bookmarkStart w:id="613" w:name="_Toc97219785"/>
      <w:ins w:id="614" w:author="喜多 喬大" w:date="2022-02-24T10:20:00Z">
        <w:r w:rsidRPr="00EF29BA">
          <w:rPr>
            <w:noProof/>
            <w:color w:val="000000"/>
            <w:lang w:val="en-US"/>
          </w:rPr>
          <mc:AlternateContent>
            <mc:Choice Requires="wpg">
              <w:drawing>
                <wp:anchor distT="0" distB="0" distL="114300" distR="114300" simplePos="0" relativeHeight="251844096" behindDoc="0" locked="0" layoutInCell="1" allowOverlap="1" wp14:anchorId="7DA4C97B" wp14:editId="1264F717">
                  <wp:simplePos x="0" y="0"/>
                  <wp:positionH relativeFrom="column">
                    <wp:posOffset>1704629</wp:posOffset>
                  </wp:positionH>
                  <wp:positionV relativeFrom="paragraph">
                    <wp:posOffset>1714294</wp:posOffset>
                  </wp:positionV>
                  <wp:extent cx="1700369" cy="559152"/>
                  <wp:effectExtent l="0" t="0" r="0" b="12700"/>
                  <wp:wrapNone/>
                  <wp:docPr id="54" name="グループ化 54"/>
                  <wp:cNvGraphicFramePr/>
                  <a:graphic xmlns:a="http://schemas.openxmlformats.org/drawingml/2006/main">
                    <a:graphicData uri="http://schemas.microsoft.com/office/word/2010/wordprocessingGroup">
                      <wpg:wgp>
                        <wpg:cNvGrpSpPr/>
                        <wpg:grpSpPr>
                          <a:xfrm>
                            <a:off x="0" y="0"/>
                            <a:ext cx="1700369" cy="559152"/>
                            <a:chOff x="0" y="214499"/>
                            <a:chExt cx="1700369" cy="559152"/>
                          </a:xfrm>
                        </wpg:grpSpPr>
                        <wpg:grpSp>
                          <wpg:cNvPr id="55" name="グループ化 55"/>
                          <wpg:cNvGrpSpPr/>
                          <wpg:grpSpPr>
                            <a:xfrm>
                              <a:off x="0" y="327804"/>
                              <a:ext cx="655785" cy="445847"/>
                              <a:chOff x="0" y="207034"/>
                              <a:chExt cx="655785" cy="445847"/>
                            </a:xfrm>
                          </wpg:grpSpPr>
                          <wps:wsp>
                            <wps:cNvPr id="56" name="円/楕円 56"/>
                            <wps:cNvSpPr/>
                            <wps:spPr>
                              <a:xfrm flipH="1">
                                <a:off x="0" y="607162"/>
                                <a:ext cx="45719" cy="45719"/>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直線コネクタ 57"/>
                            <wps:cNvCnPr/>
                            <wps:spPr>
                              <a:xfrm flipV="1">
                                <a:off x="29257" y="207034"/>
                                <a:ext cx="289920" cy="407234"/>
                              </a:xfrm>
                              <a:prstGeom prst="line">
                                <a:avLst/>
                              </a:prstGeom>
                              <a:noFill/>
                              <a:ln w="6350" cap="flat" cmpd="sng" algn="ctr">
                                <a:solidFill>
                                  <a:sysClr val="window" lastClr="FFFFFF">
                                    <a:lumMod val="85000"/>
                                  </a:sysClr>
                                </a:solidFill>
                                <a:prstDash val="solid"/>
                                <a:miter lim="800000"/>
                              </a:ln>
                              <a:effectLst/>
                            </wps:spPr>
                            <wps:bodyPr/>
                          </wps:wsp>
                          <wps:wsp>
                            <wps:cNvPr id="58" name="直線コネクタ 58"/>
                            <wps:cNvCnPr/>
                            <wps:spPr>
                              <a:xfrm>
                                <a:off x="319190" y="208351"/>
                                <a:ext cx="336595" cy="7315"/>
                              </a:xfrm>
                              <a:prstGeom prst="line">
                                <a:avLst/>
                              </a:prstGeom>
                              <a:noFill/>
                              <a:ln w="6350" cap="flat" cmpd="sng" algn="ctr">
                                <a:solidFill>
                                  <a:sysClr val="window" lastClr="FFFFFF">
                                    <a:lumMod val="85000"/>
                                  </a:sysClr>
                                </a:solidFill>
                                <a:prstDash val="solid"/>
                                <a:miter lim="800000"/>
                              </a:ln>
                              <a:effectLst/>
                            </wps:spPr>
                            <wps:bodyPr/>
                          </wps:wsp>
                        </wpg:grpSp>
                        <wps:wsp>
                          <wps:cNvPr id="59" name="テキスト ボックス 59"/>
                          <wps:cNvSpPr txBox="1"/>
                          <wps:spPr bwMode="auto">
                            <a:xfrm>
                              <a:off x="646981" y="214499"/>
                              <a:ext cx="1053388" cy="219456"/>
                            </a:xfrm>
                            <a:prstGeom prst="rect">
                              <a:avLst/>
                            </a:prstGeom>
                            <a:noFill/>
                            <a:ln w="3175" algn="ctr">
                              <a:no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67DEF7AA" w14:textId="77777777" w:rsidR="001C2BB3" w:rsidRPr="00EF29BA" w:rsidRDefault="001C2BB3" w:rsidP="002F06FB">
                                <w:pPr>
                                  <w:rPr>
                                    <w:rFonts w:ascii="メイリオ" w:eastAsia="メイリオ" w:hAnsi="メイリオ"/>
                                    <w:sz w:val="12"/>
                                  </w:rPr>
                                </w:pPr>
                                <w:ins w:id="615" w:author="喜多 喬大" w:date="2022-02-24T10:13:00Z">
                                  <w:r w:rsidRPr="00EF29BA">
                                    <w:rPr>
                                      <w:rFonts w:ascii="メイリオ" w:eastAsia="メイリオ" w:hAnsi="メイリオ" w:hint="eastAsia"/>
                                      <w:sz w:val="12"/>
                                    </w:rPr>
                                    <w:t>みなし住宅</w:t>
                                  </w:r>
                                  <w:r w:rsidRPr="00EF29BA">
                                    <w:rPr>
                                      <w:rFonts w:ascii="メイリオ" w:eastAsia="メイリオ" w:hAnsi="メイリオ"/>
                                      <w:sz w:val="12"/>
                                    </w:rPr>
                                    <w:t>(教員住宅)</w:t>
                                  </w:r>
                                </w:ins>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C97B" id="グループ化 54" o:spid="_x0000_s1062" style="position:absolute;left:0;text-align:left;margin-left:134.2pt;margin-top:135pt;width:133.9pt;height:44.05pt;z-index:251844096;mso-width-relative:margin;mso-height-relative:margin" coordorigin=",2144" coordsize="17003,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">
                  <v:group id="グループ化 55" o:spid="_x0000_s1063" style="position:absolute;top:3278;width:6557;height:4458" coordorigin=",2070" coordsize="6557,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円/楕円 56" o:spid="_x0000_s1064" style="position:absolute;top:6071;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sD8MA&#10;AADbAAAADwAAAGRycy9kb3ducmV2LnhtbESPT2sCMRTE70K/Q3gFb5q14FJXo9TSQile/Ht+bp6b&#10;xc3LkqTu9ts3QsHjMDO/YRar3jbiRj7UjhVMxhkI4tLpmisFh/3n6BVEiMgaG8ek4JcCrJZPgwUW&#10;2nW8pdsuViJBOBSowMTYFlKG0pDFMHYtcfIuzluMSfpKao9dgttGvmRZLi3WnBYMtvRuqLzufqwC&#10;b2bnvN0eu/Nktpan72vWrzcfSg2f+7c5iEh9fIT/219awTSH+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sD8MAAADbAAAADwAAAAAAAAAAAAAAAACYAgAAZHJzL2Rv&#10;d25yZXYueG1sUEsFBgAAAAAEAAQA9QAAAIgDAAAAAA==&#10;" fillcolor="#ffc000" strokecolor="#ffc000" strokeweight="1pt">
                      <v:stroke joinstyle="miter"/>
                    </v:oval>
                    <v:line id="直線コネクタ 57" o:spid="_x0000_s1065" style="position:absolute;flip:y;visibility:visible;mso-wrap-style:square" from="292,2070" to="319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t58IAAADbAAAADwAAAGRycy9kb3ducmV2LnhtbESPT2sCMRTE70K/Q3iF3jSr4B+2Rili&#10;wZOgLujxsXndhG5eliTVbT99Iwgeh5n5DbNc964VVwrRelYwHhUgiGuvLTcKqtPncAEiJmSNrWdS&#10;8EsR1quXwRJL7W98oOsxNSJDOJaowKTUlVLG2pDDOPIdcfa+fHCYsgyN1AFvGe5aOSmKmXRoOS8Y&#10;7GhjqP4+/jgF+9nWXuR578Zpbqo+/NkD+o1Sb6/9xzuIRH16hh/tnVYwncP9S/4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At58IAAADbAAAADwAAAAAAAAAAAAAA&#10;AAChAgAAZHJzL2Rvd25yZXYueG1sUEsFBgAAAAAEAAQA+QAAAJADAAAAAA==&#10;" strokecolor="#d9d9d9" strokeweight=".5pt">
                      <v:stroke joinstyle="miter"/>
                    </v:line>
                    <v:line id="直線コネクタ 58" o:spid="_x0000_s1066" style="position:absolute;visibility:visible;mso-wrap-style:square" from="3191,2083" to="6557,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KsIAAADbAAAADwAAAGRycy9kb3ducmV2LnhtbERPy2rCQBTdF/yH4Qrd1YnSiqQZRZSA&#10;LW4atTS7S+bmQTN3QmY06d87i4LLw3knm9G04ka9aywrmM8iEMSF1Q1XCs6n9GUFwnlkja1lUvBH&#10;DjbryVOCsbYDf9Et85UIIexiVFB738VSuqImg25mO+LAlbY36APsK6l7HEK4aeUiipbSYMOhocaO&#10;djUVv9nVKMjT5WXfXtMx/9x9LH5eTfl9xFKp5+m4fQfhafQP8b/7oBW8hbHhS/gB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VKsIAAADbAAAADwAAAAAAAAAAAAAA&#10;AAChAgAAZHJzL2Rvd25yZXYueG1sUEsFBgAAAAAEAAQA+QAAAJADAAAAAA==&#10;" strokecolor="#d9d9d9" strokeweight=".5pt">
                      <v:stroke joinstyle="miter"/>
                    </v:line>
                  </v:group>
                  <v:shape id="テキスト ボックス 59" o:spid="_x0000_s1067" type="#_x0000_t202" style="position:absolute;left:6469;top:2144;width:10534;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qh8UA&#10;AADbAAAADwAAAGRycy9kb3ducmV2LnhtbESPT2vCQBTE7wW/w/KE3pqN2j8aXUVEQUoo1Pbi7Zl9&#10;JsHs25Dduum3dwtCj8PM/IZZrHrTiCt1rrasYJSkIIgLq2suFXx/7Z6mIJxH1thYJgW/5GC1HDws&#10;MNM28CddD74UEcIuQwWV920mpSsqMugS2xJH72w7gz7KrpS6wxDhppHjNH2VBmuOCxW2tKmouBx+&#10;jII0fLzn+Yk342mYHMNo+5y/NVapx2G/noPw1Pv/8L291wpeZv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WqHxQAAANsAAAAPAAAAAAAAAAAAAAAAAJgCAABkcnMv&#10;ZG93bnJldi54bWxQSwUGAAAAAAQABAD1AAAAigMAAAAA&#10;" filled="f" stroked="f" strokeweight=".25pt">
                    <v:stroke endarrowwidth="narrow" endarrowlength="short"/>
                    <v:textbox inset="5.85pt,.7pt,5.85pt,.7pt">
                      <w:txbxContent>
                        <w:p w14:paraId="67DEF7AA" w14:textId="77777777" w:rsidR="001C2BB3" w:rsidRPr="00EF29BA" w:rsidRDefault="001C2BB3" w:rsidP="002F06FB">
                          <w:pPr>
                            <w:rPr>
                              <w:rFonts w:ascii="メイリオ" w:eastAsia="メイリオ" w:hAnsi="メイリオ"/>
                              <w:sz w:val="12"/>
                            </w:rPr>
                          </w:pPr>
                          <w:ins w:id="616" w:author="喜多 喬大" w:date="2022-02-24T10:13:00Z">
                            <w:r w:rsidRPr="00EF29BA">
                              <w:rPr>
                                <w:rFonts w:ascii="メイリオ" w:eastAsia="メイリオ" w:hAnsi="メイリオ" w:hint="eastAsia"/>
                                <w:sz w:val="12"/>
                              </w:rPr>
                              <w:t>みなし住宅</w:t>
                            </w:r>
                            <w:r w:rsidRPr="00EF29BA">
                              <w:rPr>
                                <w:rFonts w:ascii="メイリオ" w:eastAsia="メイリオ" w:hAnsi="メイリオ"/>
                                <w:sz w:val="12"/>
                              </w:rPr>
                              <w:t>(教員住宅)</w:t>
                            </w:r>
                          </w:ins>
                        </w:p>
                      </w:txbxContent>
                    </v:textbox>
                  </v:shape>
                </v:group>
              </w:pict>
            </mc:Fallback>
          </mc:AlternateContent>
        </w:r>
      </w:ins>
      <w:ins w:id="617" w:author="喜多 喬大" w:date="2022-02-21T14:55:00Z">
        <w:r w:rsidR="004A15B2">
          <w:rPr>
            <w:noProof/>
            <w:lang w:val="en-US"/>
          </w:rPr>
          <mc:AlternateContent>
            <mc:Choice Requires="wpg">
              <w:drawing>
                <wp:anchor distT="0" distB="0" distL="114300" distR="114300" simplePos="0" relativeHeight="251825664" behindDoc="0" locked="0" layoutInCell="1" allowOverlap="1" wp14:anchorId="49FBCA50" wp14:editId="4667F18A">
                  <wp:simplePos x="0" y="0"/>
                  <wp:positionH relativeFrom="column">
                    <wp:posOffset>3872921</wp:posOffset>
                  </wp:positionH>
                  <wp:positionV relativeFrom="paragraph">
                    <wp:posOffset>5502082</wp:posOffset>
                  </wp:positionV>
                  <wp:extent cx="365732" cy="31833"/>
                  <wp:effectExtent l="0" t="0" r="34925" b="44450"/>
                  <wp:wrapNone/>
                  <wp:docPr id="37" name="グループ化 37"/>
                  <wp:cNvGraphicFramePr/>
                  <a:graphic xmlns:a="http://schemas.openxmlformats.org/drawingml/2006/main">
                    <a:graphicData uri="http://schemas.microsoft.com/office/word/2010/wordprocessingGroup">
                      <wpg:wgp>
                        <wpg:cNvGrpSpPr/>
                        <wpg:grpSpPr>
                          <a:xfrm>
                            <a:off x="0" y="0"/>
                            <a:ext cx="365732" cy="31833"/>
                            <a:chOff x="0" y="0"/>
                            <a:chExt cx="365732" cy="31833"/>
                          </a:xfrm>
                        </wpg:grpSpPr>
                        <wps:wsp>
                          <wps:cNvPr id="38" name="直線コネクタ 38"/>
                          <wps:cNvCnPr/>
                          <wps:spPr>
                            <a:xfrm flipV="1">
                              <a:off x="0" y="31805"/>
                              <a:ext cx="365732" cy="28"/>
                            </a:xfrm>
                            <a:prstGeom prst="line">
                              <a:avLst/>
                            </a:prstGeom>
                            <a:noFill/>
                            <a:ln w="6350" cap="flat" cmpd="sng" algn="ctr">
                              <a:solidFill>
                                <a:srgbClr val="FF0000"/>
                              </a:solidFill>
                              <a:prstDash val="solid"/>
                              <a:miter lim="800000"/>
                            </a:ln>
                            <a:effectLst/>
                          </wps:spPr>
                          <wps:bodyPr/>
                        </wps:wsp>
                        <wps:wsp>
                          <wps:cNvPr id="39" name="直線コネクタ 39"/>
                          <wps:cNvCnPr/>
                          <wps:spPr>
                            <a:xfrm>
                              <a:off x="7951" y="0"/>
                              <a:ext cx="357729" cy="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2EF2B0B8" id="グループ化 37" o:spid="_x0000_s1026" style="position:absolute;left:0;text-align:left;margin-left:304.95pt;margin-top:433.25pt;width:28.8pt;height:2.5pt;z-index:251825664" coordsize="365732,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">
                  <v:line id="直線コネクタ 38" o:spid="_x0000_s1027" style="position:absolute;flip:y;visibility:visible;mso-wrap-style:square" from="0,31805" to="365732,3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lnsAAAADbAAAADwAAAGRycy9kb3ducmV2LnhtbERPXWvCMBR9H/gfwh34NtNNKKMaRQRh&#10;MBi0joJv1+auKWtuShPb+O/Nw2CPh/O93Ufbi4lG3zlW8LrKQBA3TnfcKvg+n17eQfiArLF3TAru&#10;5GG/WzxtsdBu5pKmKrQihbAvUIEJYSik9I0hi37lBuLE/bjRYkhwbKUecU7htpdvWZZLix2nBoMD&#10;HQ01v9XNKsj6yrhbHb/oEs+1lfU1D+WnUsvneNiACBTDv/jP/aEVrNPY9CX9AL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7pZ7AAAAA2wAAAA8AAAAAAAAAAAAAAAAA&#10;oQIAAGRycy9kb3ducmV2LnhtbFBLBQYAAAAABAAEAPkAAACOAwAAAAA=&#10;" strokecolor="red" strokeweight=".5pt">
                    <v:stroke joinstyle="miter"/>
                  </v:line>
                  <v:line id="直線コネクタ 39" o:spid="_x0000_s1028" style="position:absolute;visibility:visible;mso-wrap-style:square" from="7951,0" to="365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4L/MAAAADbAAAADwAAAGRycy9kb3ducmV2LnhtbESPzQrCMBCE74LvEFbwIpqqIFqNooLg&#10;xYM/D7A2a1tsNqWJtvr0RhA8DjPzDbNYNaYQT6pcblnBcBCBIE6szjlVcDnv+lMQziNrLCyTghc5&#10;WC3brQXG2tZ8pOfJpyJA2MWoIPO+jKV0SUYG3cCWxMG72cqgD7JKpa6wDnBTyFEUTaTBnMNChiVt&#10;M0rup4dRMJL6ME2Otnd21/cm713Wdz+rlep2mvUchKfG/8O/9l4rGM/g+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eC/zAAAAA2wAAAA8AAAAAAAAAAAAAAAAA&#10;oQIAAGRycy9kb3ducmV2LnhtbFBLBQYAAAAABAAEAPkAAACOAwAAAAA=&#10;" strokecolor="red" strokeweight=".5pt">
                    <v:stroke joinstyle="miter"/>
                  </v:line>
                </v:group>
              </w:pict>
            </mc:Fallback>
          </mc:AlternateContent>
        </w:r>
      </w:ins>
      <w:r w:rsidR="004A15B2">
        <w:rPr>
          <w:noProof/>
          <w:lang w:val="en-US"/>
        </w:rPr>
        <mc:AlternateContent>
          <mc:Choice Requires="wpg">
            <w:drawing>
              <wp:anchor distT="0" distB="0" distL="114300" distR="114300" simplePos="0" relativeHeight="251823616" behindDoc="0" locked="0" layoutInCell="1" allowOverlap="1" wp14:anchorId="3B6822A3" wp14:editId="1CAA2037">
                <wp:simplePos x="0" y="0"/>
                <wp:positionH relativeFrom="column">
                  <wp:posOffset>1289354</wp:posOffset>
                </wp:positionH>
                <wp:positionV relativeFrom="paragraph">
                  <wp:posOffset>4706979</wp:posOffset>
                </wp:positionV>
                <wp:extent cx="365732" cy="31833"/>
                <wp:effectExtent l="0" t="0" r="34925" b="44450"/>
                <wp:wrapNone/>
                <wp:docPr id="36" name="グループ化 36"/>
                <wp:cNvGraphicFramePr/>
                <a:graphic xmlns:a="http://schemas.openxmlformats.org/drawingml/2006/main">
                  <a:graphicData uri="http://schemas.microsoft.com/office/word/2010/wordprocessingGroup">
                    <wpg:wgp>
                      <wpg:cNvGrpSpPr/>
                      <wpg:grpSpPr>
                        <a:xfrm>
                          <a:off x="0" y="0"/>
                          <a:ext cx="365732" cy="31833"/>
                          <a:chOff x="0" y="0"/>
                          <a:chExt cx="365732" cy="31833"/>
                        </a:xfrm>
                      </wpg:grpSpPr>
                      <wps:wsp>
                        <wps:cNvPr id="20" name="直線コネクタ 20"/>
                        <wps:cNvCnPr/>
                        <wps:spPr>
                          <a:xfrm flipV="1">
                            <a:off x="0" y="31805"/>
                            <a:ext cx="365732" cy="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7951" y="0"/>
                            <a:ext cx="357729" cy="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1E0FCB6" id="グループ化 36" o:spid="_x0000_s1026" style="position:absolute;left:0;text-align:left;margin-left:101.5pt;margin-top:370.65pt;width:28.8pt;height:2.5pt;z-index:251823616" coordsize="365732,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">
                <v:line id="直線コネクタ 20" o:spid="_x0000_s1027" style="position:absolute;flip:y;visibility:visible;mso-wrap-style:square" from="0,31805" to="365732,3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Rb8AAADbAAAADwAAAGRycy9kb3ducmV2LnhtbERPTYvCMBC9C/sfwix401QPIl3TIoKw&#10;sCBYpeBtthmbYjMpTdT4781hYY+P970po+3Fg0bfOVawmGcgiBunO24VnE/72RqED8gae8ek4EUe&#10;yuJjssFcuycf6VGFVqQQ9jkqMCEMuZS+MWTRz91AnLirGy2GBMdW6hGfKdz2cpllK2mx49RgcKCd&#10;oeZW3a2CrK+Mu9fxQJd4qq2sf1fh+KPU9DNuv0AEiuFf/Of+1gqWaX36kn6A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RQ/Rb8AAADbAAAADwAAAAAAAAAAAAAAAACh&#10;AgAAZHJzL2Rvd25yZXYueG1sUEsFBgAAAAAEAAQA+QAAAI0DAAAAAA==&#10;" strokecolor="red" strokeweight=".5pt">
                  <v:stroke joinstyle="miter"/>
                </v:line>
                <v:line id="直線コネクタ 28" o:spid="_x0000_s1028" style="position:absolute;visibility:visible;mso-wrap-style:square" from="7951,0" to="365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4usAAAADbAAAADwAAAGRycy9kb3ducmV2LnhtbERPzYrCMBC+L+w7hBG8yDbVg2jXKK4g&#10;eNmDPw8wNmNb2kxKE2316XcOwh4/vv/VZnCNelAXKs8GpkkKijj3tuLCwOW8/1qAChHZYuOZDDwp&#10;wGb9+bHCzPqej/Q4xUJJCIcMDZQxtpnWIS/JYUh8SyzczXcOo8Cu0LbDXsJdo2dpOtcOK5aGElva&#10;lZTXp7szMNP2d5Ef/eQcrq+fanLZ1nHZGzMeDdtvUJGG+C9+uw9WfDJWvsgP0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LOLrAAAAA2wAAAA8AAAAAAAAAAAAAAAAA&#10;oQIAAGRycy9kb3ducmV2LnhtbFBLBQYAAAAABAAEAPkAAACOAwAAAAA=&#10;" strokecolor="red" strokeweight=".5pt">
                  <v:stroke joinstyle="miter"/>
                </v:line>
              </v:group>
            </w:pict>
          </mc:Fallback>
        </mc:AlternateContent>
      </w:r>
      <w:r w:rsidR="00A057AD">
        <w:br w:type="page"/>
      </w:r>
      <w:r w:rsidR="003E3DE9" w:rsidRPr="00101C38">
        <w:rPr>
          <w:rFonts w:hint="eastAsia"/>
        </w:rPr>
        <w:lastRenderedPageBreak/>
        <w:t>（</w:t>
      </w:r>
      <w:r w:rsidR="003F3F9D">
        <w:rPr>
          <w:rFonts w:hint="eastAsia"/>
        </w:rPr>
        <w:t>２</w:t>
      </w:r>
      <w:r w:rsidR="003E3DE9" w:rsidRPr="00101C38">
        <w:rPr>
          <w:rFonts w:hint="eastAsia"/>
        </w:rPr>
        <w:t>）</w:t>
      </w:r>
      <w:r w:rsidR="00807540" w:rsidRPr="00101C38">
        <w:rPr>
          <w:rFonts w:hint="eastAsia"/>
        </w:rPr>
        <w:t>公共施設延床面積の</w:t>
      </w:r>
      <w:r w:rsidR="00B205FC" w:rsidRPr="00101C38">
        <w:rPr>
          <w:rFonts w:hint="eastAsia"/>
        </w:rPr>
        <w:t>近隣自治体との比較</w:t>
      </w:r>
      <w:bookmarkEnd w:id="613"/>
    </w:p>
    <w:p w14:paraId="76A52B5E" w14:textId="77777777" w:rsidR="00C906BB" w:rsidRPr="00101C38" w:rsidRDefault="00C906BB" w:rsidP="0094187A">
      <w:pPr>
        <w:pStyle w:val="afff4"/>
        <w:ind w:left="420" w:firstLine="210"/>
        <w:rPr>
          <w:lang w:val="ja-JP"/>
        </w:rPr>
      </w:pPr>
      <w:r w:rsidRPr="005005DE">
        <w:rPr>
          <w:rFonts w:hint="eastAsia"/>
          <w:lang w:val="ja-JP"/>
        </w:rPr>
        <w:t>本町の人口一人当たりの延床面積（</w:t>
      </w:r>
      <w:r w:rsidR="00B7110A" w:rsidRPr="005005DE">
        <w:rPr>
          <w:lang w:val="ja-JP"/>
        </w:rPr>
        <w:t>14.17</w:t>
      </w:r>
      <w:r w:rsidRPr="005005DE">
        <w:rPr>
          <w:lang w:val="ja-JP"/>
        </w:rPr>
        <w:t>㎡/人）は、</w:t>
      </w:r>
      <w:r w:rsidR="00B7110A" w:rsidRPr="00EB5C8E">
        <w:rPr>
          <w:rFonts w:hint="eastAsia"/>
          <w:color w:val="000000" w:themeColor="text1"/>
          <w:lang w:val="ja-JP"/>
        </w:rPr>
        <w:t>中濃</w:t>
      </w:r>
      <w:r w:rsidR="008B34BB" w:rsidRPr="00EF29BA">
        <w:rPr>
          <w:rFonts w:hint="eastAsia"/>
          <w:color w:val="000000" w:themeColor="text1"/>
          <w:lang w:val="ja-JP"/>
        </w:rPr>
        <w:t>地域</w:t>
      </w:r>
      <w:r w:rsidRPr="00EF29BA">
        <w:rPr>
          <w:color w:val="000000" w:themeColor="text1"/>
          <w:lang w:val="ja-JP"/>
        </w:rPr>
        <w:t>の自治体と比較すると、</w:t>
      </w:r>
      <w:r w:rsidR="00B7110A" w:rsidRPr="008D7816">
        <w:rPr>
          <w:rFonts w:hint="eastAsia"/>
          <w:color w:val="000000" w:themeColor="text1"/>
          <w:lang w:val="ja-JP"/>
        </w:rPr>
        <w:t>東白川村に次いで</w:t>
      </w:r>
      <w:r w:rsidR="00B7110A" w:rsidRPr="008D7816">
        <w:rPr>
          <w:color w:val="000000" w:themeColor="text1"/>
          <w:lang w:val="ja-JP"/>
        </w:rPr>
        <w:t>2</w:t>
      </w:r>
      <w:r w:rsidR="00EF38F7" w:rsidRPr="008D7816">
        <w:rPr>
          <w:rFonts w:hint="eastAsia"/>
          <w:color w:val="000000" w:themeColor="text1"/>
          <w:lang w:val="ja-JP"/>
        </w:rPr>
        <w:t>番目に</w:t>
      </w:r>
      <w:r w:rsidRPr="008D7816">
        <w:rPr>
          <w:rFonts w:hint="eastAsia"/>
          <w:color w:val="000000" w:themeColor="text1"/>
          <w:lang w:val="ja-JP"/>
        </w:rPr>
        <w:t>多い値となります</w:t>
      </w:r>
      <w:r w:rsidR="00EF38F7" w:rsidRPr="008D7816">
        <w:rPr>
          <w:color w:val="000000" w:themeColor="text1"/>
          <w:lang w:val="ja-JP"/>
        </w:rPr>
        <w:t>。また、</w:t>
      </w:r>
      <w:r w:rsidRPr="008D7816">
        <w:rPr>
          <w:rFonts w:hint="eastAsia"/>
          <w:color w:val="000000" w:themeColor="text1"/>
          <w:lang w:val="ja-JP"/>
        </w:rPr>
        <w:t>岐阜県</w:t>
      </w:r>
      <w:r w:rsidRPr="008D7816">
        <w:rPr>
          <w:color w:val="000000" w:themeColor="text1"/>
          <w:lang w:val="ja-JP"/>
        </w:rPr>
        <w:t>（4.</w:t>
      </w:r>
      <w:r w:rsidR="00B7110A" w:rsidRPr="008D7816">
        <w:rPr>
          <w:color w:val="000000" w:themeColor="text1"/>
          <w:lang w:val="ja-JP"/>
        </w:rPr>
        <w:t>59</w:t>
      </w:r>
      <w:r w:rsidRPr="008D7816">
        <w:rPr>
          <w:color w:val="000000" w:themeColor="text1"/>
          <w:lang w:val="ja-JP"/>
        </w:rPr>
        <w:t>㎡/</w:t>
      </w:r>
      <w:r w:rsidR="00EF38F7" w:rsidRPr="008D7816">
        <w:rPr>
          <w:color w:val="000000" w:themeColor="text1"/>
          <w:lang w:val="ja-JP"/>
        </w:rPr>
        <w:t>人）</w:t>
      </w:r>
      <w:r w:rsidR="00EF38F7" w:rsidRPr="008D7816">
        <w:rPr>
          <w:rFonts w:hint="eastAsia"/>
          <w:lang w:val="ja-JP"/>
        </w:rPr>
        <w:t>及び</w:t>
      </w:r>
      <w:r w:rsidR="005F705C" w:rsidRPr="008D7816">
        <w:rPr>
          <w:rFonts w:hint="eastAsia"/>
          <w:lang w:val="ja-JP"/>
        </w:rPr>
        <w:t>全国（</w:t>
      </w:r>
      <w:r w:rsidR="005F705C" w:rsidRPr="008D7816">
        <w:rPr>
          <w:lang w:val="ja-JP"/>
        </w:rPr>
        <w:t>3.</w:t>
      </w:r>
      <w:r w:rsidR="00B7110A" w:rsidRPr="008D7816">
        <w:rPr>
          <w:lang w:val="ja-JP"/>
        </w:rPr>
        <w:t>80</w:t>
      </w:r>
      <w:r w:rsidR="005F705C" w:rsidRPr="008D7816">
        <w:rPr>
          <w:lang w:val="ja-JP"/>
        </w:rPr>
        <w:t>㎡/人）</w:t>
      </w:r>
      <w:r w:rsidR="00EF38F7" w:rsidRPr="008D7816">
        <w:rPr>
          <w:rFonts w:hint="eastAsia"/>
          <w:lang w:val="ja-JP"/>
        </w:rPr>
        <w:t>と比較しても</w:t>
      </w:r>
      <w:r w:rsidRPr="008D7816">
        <w:rPr>
          <w:rFonts w:hint="eastAsia"/>
          <w:lang w:val="ja-JP"/>
        </w:rPr>
        <w:t>多い値</w:t>
      </w:r>
      <w:r w:rsidRPr="008D7816">
        <w:rPr>
          <w:lang w:val="ja-JP"/>
        </w:rPr>
        <w:t>とな</w:t>
      </w:r>
      <w:r w:rsidR="005F705C" w:rsidRPr="008D7816">
        <w:rPr>
          <w:rFonts w:hint="eastAsia"/>
          <w:lang w:val="ja-JP"/>
        </w:rPr>
        <w:t>ってい</w:t>
      </w:r>
      <w:r w:rsidRPr="008D7816">
        <w:rPr>
          <w:lang w:val="ja-JP"/>
        </w:rPr>
        <w:t>ます。</w:t>
      </w:r>
    </w:p>
    <w:p w14:paraId="397DB773" w14:textId="77777777" w:rsidR="00EF38F7" w:rsidRPr="00101C38" w:rsidRDefault="00AA3062" w:rsidP="00EF38F7">
      <w:pPr>
        <w:ind w:leftChars="100" w:left="210" w:firstLineChars="100" w:firstLine="210"/>
        <w:rPr>
          <w:color w:val="000000"/>
          <w:lang w:val="ja-JP"/>
        </w:rPr>
      </w:pPr>
      <w:r w:rsidRPr="00AA3062">
        <w:rPr>
          <w:noProof/>
        </w:rPr>
        <w:drawing>
          <wp:anchor distT="0" distB="0" distL="114300" distR="114300" simplePos="0" relativeHeight="251779584" behindDoc="0" locked="0" layoutInCell="1" allowOverlap="1" wp14:anchorId="64E65D69" wp14:editId="45A292BB">
            <wp:simplePos x="0" y="0"/>
            <wp:positionH relativeFrom="margin">
              <wp:align>center</wp:align>
            </wp:positionH>
            <wp:positionV relativeFrom="paragraph">
              <wp:posOffset>60325</wp:posOffset>
            </wp:positionV>
            <wp:extent cx="5982498" cy="521546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1078" r="1" b="5512"/>
                    <a:stretch/>
                  </pic:blipFill>
                  <pic:spPr bwMode="auto">
                    <a:xfrm>
                      <a:off x="0" y="0"/>
                      <a:ext cx="5982498" cy="5215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38BD3" w14:textId="77777777" w:rsidR="00EF38F7" w:rsidRPr="00101C38" w:rsidRDefault="00EF38F7" w:rsidP="00EF38F7">
      <w:pPr>
        <w:rPr>
          <w:color w:val="000000"/>
          <w:lang w:val="ja-JP"/>
        </w:rPr>
      </w:pPr>
    </w:p>
    <w:p w14:paraId="6847D758" w14:textId="77777777" w:rsidR="00EF38F7" w:rsidRPr="00101C38" w:rsidRDefault="00EF38F7" w:rsidP="00EF38F7">
      <w:pPr>
        <w:rPr>
          <w:color w:val="000000"/>
          <w:lang w:val="ja-JP"/>
        </w:rPr>
      </w:pPr>
    </w:p>
    <w:p w14:paraId="271D45EE" w14:textId="77777777" w:rsidR="00EF38F7" w:rsidRPr="00101C38" w:rsidRDefault="00EF38F7" w:rsidP="00EF38F7">
      <w:pPr>
        <w:rPr>
          <w:color w:val="000000"/>
          <w:lang w:val="ja-JP"/>
        </w:rPr>
      </w:pPr>
    </w:p>
    <w:p w14:paraId="291071B6" w14:textId="77777777" w:rsidR="00EF38F7" w:rsidRPr="00101C38" w:rsidRDefault="00EF38F7" w:rsidP="00EF38F7">
      <w:pPr>
        <w:rPr>
          <w:color w:val="000000"/>
          <w:lang w:val="ja-JP"/>
        </w:rPr>
      </w:pPr>
    </w:p>
    <w:p w14:paraId="76E71A12" w14:textId="77777777" w:rsidR="00EF38F7" w:rsidRPr="00101C38" w:rsidRDefault="00EF38F7" w:rsidP="00EF38F7">
      <w:pPr>
        <w:rPr>
          <w:color w:val="000000"/>
          <w:lang w:val="ja-JP"/>
        </w:rPr>
      </w:pPr>
    </w:p>
    <w:p w14:paraId="1AE02545" w14:textId="77777777" w:rsidR="00EF38F7" w:rsidRPr="00101C38" w:rsidRDefault="00EF38F7" w:rsidP="00EF38F7">
      <w:pPr>
        <w:rPr>
          <w:color w:val="000000"/>
          <w:lang w:val="ja-JP"/>
        </w:rPr>
      </w:pPr>
    </w:p>
    <w:p w14:paraId="24027DF1" w14:textId="77777777" w:rsidR="00EF38F7" w:rsidRPr="00101C38" w:rsidRDefault="00EF38F7" w:rsidP="00EF38F7">
      <w:pPr>
        <w:rPr>
          <w:color w:val="000000"/>
          <w:lang w:val="ja-JP"/>
        </w:rPr>
      </w:pPr>
    </w:p>
    <w:p w14:paraId="0EA65108" w14:textId="77777777" w:rsidR="00EF38F7" w:rsidRPr="00101C38" w:rsidRDefault="00EF38F7" w:rsidP="00EF38F7">
      <w:pPr>
        <w:rPr>
          <w:color w:val="000000"/>
          <w:lang w:val="ja-JP"/>
        </w:rPr>
      </w:pPr>
    </w:p>
    <w:p w14:paraId="1D7F6884" w14:textId="77777777" w:rsidR="00EF38F7" w:rsidRPr="00101C38" w:rsidRDefault="00EF38F7" w:rsidP="00EF38F7">
      <w:pPr>
        <w:rPr>
          <w:color w:val="000000"/>
          <w:lang w:val="ja-JP"/>
        </w:rPr>
      </w:pPr>
    </w:p>
    <w:p w14:paraId="3BD943CE" w14:textId="77777777" w:rsidR="00EF38F7" w:rsidRPr="00101C38" w:rsidRDefault="00EF38F7" w:rsidP="00EF38F7">
      <w:pPr>
        <w:rPr>
          <w:color w:val="000000"/>
          <w:lang w:val="ja-JP"/>
        </w:rPr>
      </w:pPr>
    </w:p>
    <w:p w14:paraId="190B03FD" w14:textId="77777777" w:rsidR="00EF38F7" w:rsidRPr="00101C38" w:rsidRDefault="00EF38F7" w:rsidP="00EF38F7">
      <w:pPr>
        <w:rPr>
          <w:color w:val="000000"/>
          <w:lang w:val="ja-JP"/>
        </w:rPr>
      </w:pPr>
    </w:p>
    <w:p w14:paraId="56A4C5B1" w14:textId="77777777" w:rsidR="00EF38F7" w:rsidRPr="00101C38" w:rsidRDefault="00EF38F7" w:rsidP="00EF38F7">
      <w:pPr>
        <w:rPr>
          <w:color w:val="000000"/>
          <w:lang w:val="ja-JP"/>
        </w:rPr>
      </w:pPr>
    </w:p>
    <w:p w14:paraId="0A410DC4" w14:textId="77777777" w:rsidR="00EF38F7" w:rsidRPr="00101C38" w:rsidRDefault="00EF38F7" w:rsidP="00EF38F7">
      <w:pPr>
        <w:rPr>
          <w:color w:val="000000"/>
          <w:lang w:val="ja-JP"/>
        </w:rPr>
      </w:pPr>
    </w:p>
    <w:p w14:paraId="7CB9D258" w14:textId="77777777" w:rsidR="00EF38F7" w:rsidRPr="00101C38" w:rsidRDefault="00EF38F7" w:rsidP="00EF38F7">
      <w:pPr>
        <w:rPr>
          <w:color w:val="000000"/>
          <w:lang w:val="ja-JP"/>
        </w:rPr>
      </w:pPr>
    </w:p>
    <w:p w14:paraId="7FC7785F" w14:textId="77777777" w:rsidR="00EF38F7" w:rsidRPr="00101C38" w:rsidRDefault="00EF38F7" w:rsidP="00EF38F7">
      <w:pPr>
        <w:rPr>
          <w:color w:val="000000"/>
          <w:lang w:val="ja-JP"/>
        </w:rPr>
      </w:pPr>
    </w:p>
    <w:p w14:paraId="2261BED6" w14:textId="77777777" w:rsidR="00EF38F7" w:rsidRPr="00101C38" w:rsidRDefault="00EF38F7" w:rsidP="00EF38F7">
      <w:pPr>
        <w:rPr>
          <w:color w:val="000000"/>
          <w:lang w:val="ja-JP"/>
        </w:rPr>
      </w:pPr>
    </w:p>
    <w:p w14:paraId="1AE2E7FE" w14:textId="77777777" w:rsidR="00EF38F7" w:rsidRDefault="00EF38F7" w:rsidP="00EF38F7">
      <w:pPr>
        <w:spacing w:line="240" w:lineRule="exact"/>
        <w:rPr>
          <w:color w:val="000000"/>
          <w:lang w:val="ja-JP"/>
        </w:rPr>
      </w:pPr>
    </w:p>
    <w:p w14:paraId="0DEAC35C" w14:textId="77777777" w:rsidR="00B7110A" w:rsidRDefault="00B7110A" w:rsidP="00EF38F7">
      <w:pPr>
        <w:spacing w:line="240" w:lineRule="exact"/>
        <w:rPr>
          <w:color w:val="000000"/>
          <w:lang w:val="ja-JP"/>
        </w:rPr>
      </w:pPr>
    </w:p>
    <w:p w14:paraId="025549DC" w14:textId="77777777" w:rsidR="00B7110A" w:rsidRDefault="00B7110A" w:rsidP="00EF38F7">
      <w:pPr>
        <w:spacing w:line="240" w:lineRule="exact"/>
        <w:rPr>
          <w:color w:val="000000"/>
          <w:lang w:val="ja-JP"/>
        </w:rPr>
      </w:pPr>
    </w:p>
    <w:p w14:paraId="1CFF418F" w14:textId="77777777" w:rsidR="00B7110A" w:rsidRDefault="00B7110A" w:rsidP="00EF38F7">
      <w:pPr>
        <w:spacing w:line="240" w:lineRule="exact"/>
        <w:rPr>
          <w:color w:val="000000"/>
          <w:lang w:val="ja-JP"/>
        </w:rPr>
      </w:pPr>
    </w:p>
    <w:p w14:paraId="0782CD1E" w14:textId="77777777" w:rsidR="00B7110A" w:rsidRDefault="00B7110A" w:rsidP="00EF38F7">
      <w:pPr>
        <w:spacing w:line="240" w:lineRule="exact"/>
        <w:rPr>
          <w:color w:val="000000"/>
          <w:lang w:val="ja-JP"/>
        </w:rPr>
      </w:pPr>
    </w:p>
    <w:p w14:paraId="4003AAED" w14:textId="77777777" w:rsidR="00B7110A" w:rsidRDefault="00B7110A" w:rsidP="00EF38F7">
      <w:pPr>
        <w:spacing w:line="240" w:lineRule="exact"/>
        <w:rPr>
          <w:color w:val="000000"/>
          <w:lang w:val="ja-JP"/>
        </w:rPr>
      </w:pPr>
    </w:p>
    <w:p w14:paraId="67C11452" w14:textId="77777777" w:rsidR="00CE672A" w:rsidRDefault="00CE672A" w:rsidP="00EF38F7">
      <w:pPr>
        <w:spacing w:line="240" w:lineRule="exact"/>
        <w:rPr>
          <w:color w:val="000000"/>
          <w:lang w:val="ja-JP"/>
        </w:rPr>
      </w:pPr>
    </w:p>
    <w:p w14:paraId="75357FE7" w14:textId="77777777" w:rsidR="00CE672A" w:rsidRDefault="00CE672A" w:rsidP="00EF38F7">
      <w:pPr>
        <w:spacing w:line="240" w:lineRule="exact"/>
        <w:rPr>
          <w:color w:val="000000"/>
          <w:lang w:val="ja-JP"/>
        </w:rPr>
      </w:pPr>
    </w:p>
    <w:p w14:paraId="2078B343" w14:textId="77777777" w:rsidR="00CE672A" w:rsidRDefault="00CE672A" w:rsidP="00EF38F7">
      <w:pPr>
        <w:spacing w:line="240" w:lineRule="exact"/>
        <w:rPr>
          <w:color w:val="000000"/>
          <w:lang w:val="ja-JP"/>
        </w:rPr>
      </w:pPr>
    </w:p>
    <w:p w14:paraId="5181CC02" w14:textId="77777777" w:rsidR="00EF38F7" w:rsidRPr="00101C38" w:rsidRDefault="00EF38F7" w:rsidP="00EF38F7">
      <w:pPr>
        <w:spacing w:line="240" w:lineRule="exact"/>
        <w:jc w:val="right"/>
        <w:rPr>
          <w:color w:val="000000"/>
          <w:sz w:val="18"/>
        </w:rPr>
      </w:pPr>
      <w:r w:rsidRPr="00101C38">
        <w:rPr>
          <w:rFonts w:hint="eastAsia"/>
          <w:color w:val="000000"/>
          <w:sz w:val="18"/>
        </w:rPr>
        <w:t>資料　公共施設状況調経年比較表（平成2</w:t>
      </w:r>
      <w:r w:rsidR="00B7110A">
        <w:rPr>
          <w:rFonts w:hint="eastAsia"/>
          <w:color w:val="000000"/>
          <w:sz w:val="18"/>
        </w:rPr>
        <w:t>6</w:t>
      </w:r>
      <w:r w:rsidRPr="00101C38">
        <w:rPr>
          <w:rFonts w:hint="eastAsia"/>
          <w:color w:val="000000"/>
          <w:sz w:val="18"/>
        </w:rPr>
        <w:t>年）</w:t>
      </w:r>
    </w:p>
    <w:p w14:paraId="7B7C4B2E" w14:textId="77777777" w:rsidR="00EF38F7" w:rsidRPr="00101C38" w:rsidRDefault="00EF38F7" w:rsidP="00EF38F7">
      <w:pPr>
        <w:wordWrap w:val="0"/>
        <w:spacing w:afterLines="50" w:after="180" w:line="240" w:lineRule="exact"/>
        <w:jc w:val="right"/>
        <w:rPr>
          <w:color w:val="000000"/>
          <w:sz w:val="18"/>
        </w:rPr>
      </w:pPr>
      <w:r w:rsidRPr="00101C38">
        <w:rPr>
          <w:rFonts w:hint="eastAsia"/>
          <w:color w:val="000000"/>
          <w:sz w:val="18"/>
        </w:rPr>
        <w:t>平成</w:t>
      </w:r>
      <w:r w:rsidRPr="00101C38">
        <w:rPr>
          <w:color w:val="000000"/>
          <w:sz w:val="18"/>
        </w:rPr>
        <w:t>27年</w:t>
      </w:r>
      <w:r w:rsidR="00B7110A">
        <w:rPr>
          <w:rFonts w:hint="eastAsia"/>
          <w:color w:val="000000"/>
          <w:sz w:val="18"/>
        </w:rPr>
        <w:t xml:space="preserve">国勢調査　　　　　　　　　　</w:t>
      </w:r>
    </w:p>
    <w:p w14:paraId="6A5D1779" w14:textId="77777777" w:rsidR="00B7110A" w:rsidRDefault="00B7110A">
      <w:pPr>
        <w:autoSpaceDE/>
        <w:autoSpaceDN/>
        <w:rPr>
          <w:rFonts w:ascii="ＭＳ ゴシック" w:hAnsi="ＭＳ ゴシック" w:cs="メイリオ"/>
          <w:szCs w:val="24"/>
        </w:rPr>
      </w:pPr>
      <w:r>
        <w:br w:type="page"/>
      </w:r>
    </w:p>
    <w:p w14:paraId="105A6F3A" w14:textId="39EBB75E" w:rsidR="00386F89" w:rsidRPr="00A5198A" w:rsidRDefault="00E33ED3" w:rsidP="00A5198A">
      <w:pPr>
        <w:pStyle w:val="3"/>
        <w:rPr>
          <w:lang w:val="en-US"/>
        </w:rPr>
      </w:pPr>
      <w:bookmarkStart w:id="618" w:name="_Toc97219786"/>
      <w:r w:rsidRPr="00A5198A">
        <w:rPr>
          <w:rFonts w:hint="eastAsia"/>
          <w:lang w:val="en-US"/>
        </w:rPr>
        <w:lastRenderedPageBreak/>
        <w:t>（</w:t>
      </w:r>
      <w:r w:rsidR="003F3F9D" w:rsidRPr="00A5198A">
        <w:rPr>
          <w:rFonts w:hint="eastAsia"/>
          <w:lang w:val="en-US"/>
        </w:rPr>
        <w:t>３</w:t>
      </w:r>
      <w:r w:rsidRPr="00A5198A">
        <w:rPr>
          <w:rFonts w:hint="eastAsia"/>
          <w:lang w:val="en-US"/>
        </w:rPr>
        <w:t>）</w:t>
      </w:r>
      <w:r w:rsidR="00386F89" w:rsidRPr="00981627">
        <w:rPr>
          <w:rFonts w:hint="eastAsia"/>
        </w:rPr>
        <w:t>施設区分別面積比率</w:t>
      </w:r>
      <w:bookmarkEnd w:id="618"/>
    </w:p>
    <w:p w14:paraId="7869B79E" w14:textId="513A5B48" w:rsidR="00386F89" w:rsidRPr="00CE4AE4" w:rsidRDefault="00BA0A44" w:rsidP="006117F3">
      <w:pPr>
        <w:pStyle w:val="afff4"/>
        <w:ind w:left="420" w:firstLine="210"/>
        <w:rPr>
          <w:color w:val="000000" w:themeColor="text1"/>
          <w:lang w:val="ja-JP"/>
        </w:rPr>
      </w:pPr>
      <w:r w:rsidRPr="00CE4AE4">
        <w:rPr>
          <w:rFonts w:hint="eastAsia"/>
          <w:color w:val="000000" w:themeColor="text1"/>
          <w:lang w:val="ja-JP"/>
        </w:rPr>
        <w:t>施設区分ごとの延床面積比率では、最も多</w:t>
      </w:r>
      <w:r w:rsidR="002D188E" w:rsidRPr="00CE4AE4">
        <w:rPr>
          <w:rFonts w:hint="eastAsia"/>
          <w:color w:val="000000" w:themeColor="text1"/>
          <w:lang w:val="ja-JP"/>
        </w:rPr>
        <w:t>くの延床面積を有している施設区分</w:t>
      </w:r>
      <w:r w:rsidRPr="00CE4AE4">
        <w:rPr>
          <w:rFonts w:hint="eastAsia"/>
          <w:color w:val="000000" w:themeColor="text1"/>
          <w:lang w:val="ja-JP"/>
        </w:rPr>
        <w:t>が学校の約</w:t>
      </w:r>
      <w:r w:rsidR="007C583E" w:rsidRPr="00EB5C8E">
        <w:rPr>
          <w:color w:val="000000" w:themeColor="text1"/>
          <w:lang w:val="ja-JP"/>
        </w:rPr>
        <w:t>1.</w:t>
      </w:r>
      <w:ins w:id="619" w:author="浅野 広来" w:date="2021-08-27T15:48:00Z">
        <w:r w:rsidR="00D57BDC" w:rsidRPr="005C4B8D">
          <w:rPr>
            <w:color w:val="000000" w:themeColor="text1"/>
            <w:lang w:val="ja-JP"/>
          </w:rPr>
          <w:t>4</w:t>
        </w:r>
      </w:ins>
      <w:r w:rsidR="002D188E" w:rsidRPr="00EB5C8E">
        <w:rPr>
          <w:rFonts w:hint="eastAsia"/>
          <w:color w:val="000000" w:themeColor="text1"/>
          <w:lang w:val="ja-JP"/>
        </w:rPr>
        <w:t>万</w:t>
      </w:r>
      <w:r w:rsidR="00E33ED3" w:rsidRPr="00EB5C8E">
        <w:rPr>
          <w:rFonts w:hint="eastAsia"/>
          <w:color w:val="000000" w:themeColor="text1"/>
          <w:lang w:val="ja-JP"/>
        </w:rPr>
        <w:t>㎡</w:t>
      </w:r>
      <w:r w:rsidR="00E33ED3" w:rsidRPr="00CE4AE4">
        <w:rPr>
          <w:rFonts w:hint="eastAsia"/>
          <w:color w:val="000000" w:themeColor="text1"/>
          <w:lang w:val="ja-JP"/>
        </w:rPr>
        <w:t>となっており</w:t>
      </w:r>
      <w:r w:rsidRPr="00CE4AE4">
        <w:rPr>
          <w:rFonts w:hint="eastAsia"/>
          <w:color w:val="000000" w:themeColor="text1"/>
          <w:lang w:val="ja-JP"/>
        </w:rPr>
        <w:t>全体の約</w:t>
      </w:r>
      <w:ins w:id="620" w:author="喜多 喬大" w:date="2022-02-24T17:19:00Z">
        <w:r w:rsidR="006821C4" w:rsidRPr="005C4B8D">
          <w:rPr>
            <w:color w:val="000000" w:themeColor="text1"/>
            <w:lang w:val="ja-JP"/>
          </w:rPr>
          <w:t>38.2</w:t>
        </w:r>
      </w:ins>
      <w:del w:id="621" w:author="喜多 喬大" w:date="2022-02-24T17:19:00Z">
        <w:r w:rsidR="007C583E" w:rsidRPr="00EB5C8E" w:rsidDel="006821C4">
          <w:rPr>
            <w:color w:val="000000" w:themeColor="text1"/>
            <w:lang w:val="ja-JP"/>
          </w:rPr>
          <w:delText>37.7</w:delText>
        </w:r>
      </w:del>
      <w:r w:rsidRPr="00EB5C8E">
        <w:rPr>
          <w:color w:val="000000" w:themeColor="text1"/>
          <w:lang w:val="ja-JP"/>
        </w:rPr>
        <w:t>％</w:t>
      </w:r>
      <w:r w:rsidRPr="00CE4AE4">
        <w:rPr>
          <w:color w:val="000000" w:themeColor="text1"/>
          <w:lang w:val="ja-JP"/>
        </w:rPr>
        <w:t>を占めています。次いで、</w:t>
      </w:r>
      <w:r w:rsidR="00D80F77" w:rsidRPr="00CE4AE4">
        <w:rPr>
          <w:rFonts w:hint="eastAsia"/>
          <w:color w:val="000000" w:themeColor="text1"/>
          <w:lang w:val="ja-JP"/>
        </w:rPr>
        <w:t>集会</w:t>
      </w:r>
      <w:r w:rsidR="002D188E" w:rsidRPr="00CE4AE4">
        <w:rPr>
          <w:rFonts w:hint="eastAsia"/>
          <w:color w:val="000000" w:themeColor="text1"/>
          <w:lang w:val="ja-JP"/>
        </w:rPr>
        <w:t>施設の</w:t>
      </w:r>
      <w:r w:rsidRPr="00CE4AE4">
        <w:rPr>
          <w:rFonts w:hint="eastAsia"/>
          <w:color w:val="000000" w:themeColor="text1"/>
          <w:lang w:val="ja-JP"/>
        </w:rPr>
        <w:t>約</w:t>
      </w:r>
      <w:r w:rsidR="00D80F77" w:rsidRPr="00CE4AE4">
        <w:rPr>
          <w:rFonts w:hint="eastAsia"/>
          <w:color w:val="000000" w:themeColor="text1"/>
          <w:lang w:val="ja-JP"/>
        </w:rPr>
        <w:t>0.5</w:t>
      </w:r>
      <w:r w:rsidR="002D188E" w:rsidRPr="00CE4AE4">
        <w:rPr>
          <w:rFonts w:hint="eastAsia"/>
          <w:color w:val="000000" w:themeColor="text1"/>
          <w:lang w:val="ja-JP"/>
        </w:rPr>
        <w:t>万</w:t>
      </w:r>
      <w:r w:rsidRPr="00CE4AE4">
        <w:rPr>
          <w:rFonts w:hint="eastAsia"/>
          <w:color w:val="000000" w:themeColor="text1"/>
          <w:lang w:val="ja-JP"/>
        </w:rPr>
        <w:t>㎡が</w:t>
      </w:r>
      <w:r w:rsidRPr="00CE4AE4">
        <w:rPr>
          <w:color w:val="000000" w:themeColor="text1"/>
          <w:lang w:val="ja-JP"/>
        </w:rPr>
        <w:t>全体の約</w:t>
      </w:r>
      <w:r w:rsidR="007C583E" w:rsidRPr="00EB5C8E">
        <w:rPr>
          <w:color w:val="000000" w:themeColor="text1"/>
          <w:lang w:val="ja-JP"/>
        </w:rPr>
        <w:t>12.</w:t>
      </w:r>
      <w:ins w:id="622" w:author="喜多 喬大" w:date="2022-02-24T17:19:00Z">
        <w:r w:rsidR="006821C4" w:rsidRPr="00A5198A">
          <w:rPr>
            <w:color w:val="000000" w:themeColor="text1"/>
            <w:lang w:val="ja-JP"/>
          </w:rPr>
          <w:t>3</w:t>
        </w:r>
      </w:ins>
      <w:del w:id="623" w:author="喜多 喬大" w:date="2022-02-24T17:19:00Z">
        <w:r w:rsidR="007C583E" w:rsidRPr="00EB5C8E" w:rsidDel="006821C4">
          <w:rPr>
            <w:color w:val="000000" w:themeColor="text1"/>
            <w:lang w:val="ja-JP"/>
          </w:rPr>
          <w:delText>1</w:delText>
        </w:r>
      </w:del>
      <w:r w:rsidRPr="00EB5C8E">
        <w:rPr>
          <w:color w:val="000000" w:themeColor="text1"/>
          <w:lang w:val="ja-JP"/>
        </w:rPr>
        <w:t>％を</w:t>
      </w:r>
      <w:r w:rsidRPr="00CE4AE4">
        <w:rPr>
          <w:color w:val="000000" w:themeColor="text1"/>
          <w:lang w:val="ja-JP"/>
        </w:rPr>
        <w:t>占めています。</w:t>
      </w:r>
    </w:p>
    <w:p w14:paraId="0AB62768" w14:textId="367D0651" w:rsidR="00386F89" w:rsidRPr="00981627" w:rsidRDefault="00C93580" w:rsidP="00386F89">
      <w:pPr>
        <w:rPr>
          <w:color w:val="000000"/>
          <w:lang w:val="ja-JP"/>
        </w:rPr>
      </w:pPr>
      <w:commentRangeStart w:id="624"/>
      <w:ins w:id="625" w:author="喜多 喬大" w:date="2022-02-24T16:43:00Z">
        <w:r w:rsidRPr="005C4B8D">
          <w:rPr>
            <w:noProof/>
            <w:color w:val="000000"/>
          </w:rPr>
          <w:drawing>
            <wp:anchor distT="0" distB="0" distL="114300" distR="114300" simplePos="0" relativeHeight="251845120" behindDoc="0" locked="0" layoutInCell="1" allowOverlap="1" wp14:anchorId="71A130C9" wp14:editId="08E3E4FB">
              <wp:simplePos x="0" y="0"/>
              <wp:positionH relativeFrom="margin">
                <wp:align>left</wp:align>
              </wp:positionH>
              <wp:positionV relativeFrom="paragraph">
                <wp:posOffset>25400</wp:posOffset>
              </wp:positionV>
              <wp:extent cx="5029200" cy="3519805"/>
              <wp:effectExtent l="0" t="0" r="0" b="444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519805"/>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626" w:author="喜多 喬大" w:date="2022-02-24T16:43:00Z">
        <w:r w:rsidR="0081657C" w:rsidRPr="0081657C" w:rsidDel="00C93580">
          <w:rPr>
            <w:noProof/>
          </w:rPr>
          <w:drawing>
            <wp:anchor distT="0" distB="0" distL="114300" distR="114300" simplePos="0" relativeHeight="251637239" behindDoc="0" locked="0" layoutInCell="1" allowOverlap="1" wp14:anchorId="637F6118" wp14:editId="29D42AE1">
              <wp:simplePos x="0" y="0"/>
              <wp:positionH relativeFrom="column">
                <wp:posOffset>-3810</wp:posOffset>
              </wp:positionH>
              <wp:positionV relativeFrom="paragraph">
                <wp:posOffset>6350</wp:posOffset>
              </wp:positionV>
              <wp:extent cx="5572125" cy="3181350"/>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16" r="9378" b="16085"/>
                      <a:stretch/>
                    </pic:blipFill>
                    <pic:spPr bwMode="auto">
                      <a:xfrm>
                        <a:off x="0" y="0"/>
                        <a:ext cx="5572125" cy="318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commentRangeEnd w:id="624"/>
      <w:r>
        <w:rPr>
          <w:rStyle w:val="aff2"/>
        </w:rPr>
        <w:commentReference w:id="624"/>
      </w:r>
    </w:p>
    <w:p w14:paraId="09126FC4" w14:textId="04BB8114" w:rsidR="00386F89" w:rsidRPr="00981627" w:rsidRDefault="00386F89" w:rsidP="00386F89">
      <w:pPr>
        <w:rPr>
          <w:color w:val="000000"/>
          <w:lang w:val="ja-JP"/>
        </w:rPr>
      </w:pPr>
    </w:p>
    <w:p w14:paraId="23566169" w14:textId="77777777" w:rsidR="00386F89" w:rsidRPr="00981627" w:rsidRDefault="00386F89" w:rsidP="00386F89">
      <w:pPr>
        <w:rPr>
          <w:color w:val="000000"/>
          <w:lang w:val="ja-JP"/>
        </w:rPr>
      </w:pPr>
    </w:p>
    <w:p w14:paraId="43E3BD41" w14:textId="241955D6" w:rsidR="00386F89" w:rsidRDefault="00386F89" w:rsidP="00386F89">
      <w:pPr>
        <w:rPr>
          <w:color w:val="000000"/>
          <w:lang w:val="ja-JP"/>
        </w:rPr>
      </w:pPr>
    </w:p>
    <w:p w14:paraId="12E044BA" w14:textId="77777777" w:rsidR="003F3F9D" w:rsidRDefault="003F3F9D" w:rsidP="00386F89">
      <w:pPr>
        <w:rPr>
          <w:color w:val="000000"/>
          <w:lang w:val="ja-JP"/>
        </w:rPr>
      </w:pPr>
    </w:p>
    <w:p w14:paraId="40B94C71" w14:textId="74533283" w:rsidR="003F3F9D" w:rsidRDefault="003F3F9D" w:rsidP="00386F89">
      <w:pPr>
        <w:rPr>
          <w:color w:val="000000"/>
          <w:lang w:val="ja-JP"/>
        </w:rPr>
      </w:pPr>
    </w:p>
    <w:p w14:paraId="1FB65FB9" w14:textId="77777777" w:rsidR="003F3F9D" w:rsidRDefault="003F3F9D" w:rsidP="00386F89">
      <w:pPr>
        <w:rPr>
          <w:color w:val="000000"/>
          <w:lang w:val="ja-JP"/>
        </w:rPr>
      </w:pPr>
    </w:p>
    <w:p w14:paraId="3282F96D" w14:textId="77777777" w:rsidR="003F3F9D" w:rsidRDefault="003F3F9D" w:rsidP="00386F89">
      <w:pPr>
        <w:rPr>
          <w:color w:val="000000"/>
          <w:lang w:val="ja-JP"/>
        </w:rPr>
      </w:pPr>
    </w:p>
    <w:p w14:paraId="65A78D6F" w14:textId="77777777" w:rsidR="003F3F9D" w:rsidRDefault="003F3F9D" w:rsidP="00386F89">
      <w:pPr>
        <w:rPr>
          <w:color w:val="000000"/>
          <w:lang w:val="ja-JP"/>
        </w:rPr>
      </w:pPr>
    </w:p>
    <w:p w14:paraId="67E9B60F" w14:textId="77777777" w:rsidR="003F3F9D" w:rsidRDefault="003F3F9D" w:rsidP="00386F89">
      <w:pPr>
        <w:rPr>
          <w:color w:val="000000"/>
          <w:lang w:val="ja-JP"/>
        </w:rPr>
      </w:pPr>
    </w:p>
    <w:p w14:paraId="0BFA5C62" w14:textId="77777777" w:rsidR="003F3F9D" w:rsidRDefault="003F3F9D" w:rsidP="00386F89">
      <w:pPr>
        <w:rPr>
          <w:color w:val="000000"/>
          <w:lang w:val="ja-JP"/>
        </w:rPr>
      </w:pPr>
    </w:p>
    <w:p w14:paraId="1EB6C38A" w14:textId="77777777" w:rsidR="003F3F9D" w:rsidRDefault="003F3F9D" w:rsidP="00386F89">
      <w:pPr>
        <w:rPr>
          <w:color w:val="000000"/>
          <w:lang w:val="ja-JP"/>
        </w:rPr>
      </w:pPr>
    </w:p>
    <w:p w14:paraId="647857DA" w14:textId="77777777" w:rsidR="003F3F9D" w:rsidRDefault="003F3F9D" w:rsidP="00386F89">
      <w:pPr>
        <w:rPr>
          <w:color w:val="000000"/>
          <w:lang w:val="ja-JP"/>
        </w:rPr>
      </w:pPr>
    </w:p>
    <w:p w14:paraId="77CF3469" w14:textId="32B80AB4" w:rsidR="006A3477" w:rsidRDefault="006A3477" w:rsidP="00386F89">
      <w:pPr>
        <w:rPr>
          <w:color w:val="000000"/>
          <w:lang w:val="ja-JP"/>
        </w:rPr>
      </w:pPr>
    </w:p>
    <w:p w14:paraId="4DE02176" w14:textId="35A8C81B" w:rsidR="00C93580" w:rsidRPr="00981627" w:rsidRDefault="00C93580" w:rsidP="00386F89">
      <w:pPr>
        <w:rPr>
          <w:color w:val="000000"/>
          <w:lang w:val="ja-JP"/>
        </w:rPr>
      </w:pPr>
    </w:p>
    <w:p w14:paraId="10A2DB5B" w14:textId="366EB423" w:rsidR="00386F89" w:rsidRPr="00981627" w:rsidRDefault="00E33ED3" w:rsidP="00A5198A">
      <w:pPr>
        <w:pStyle w:val="3"/>
      </w:pPr>
      <w:bookmarkStart w:id="627" w:name="_Toc97219787"/>
      <w:r>
        <w:rPr>
          <w:rFonts w:hint="eastAsia"/>
        </w:rPr>
        <w:t>（</w:t>
      </w:r>
      <w:r w:rsidR="003F3F9D">
        <w:rPr>
          <w:rFonts w:hint="eastAsia"/>
        </w:rPr>
        <w:t>４</w:t>
      </w:r>
      <w:r>
        <w:rPr>
          <w:rFonts w:hint="eastAsia"/>
        </w:rPr>
        <w:t>）</w:t>
      </w:r>
      <w:r w:rsidR="00386F89" w:rsidRPr="00981627">
        <w:rPr>
          <w:rFonts w:hint="eastAsia"/>
        </w:rPr>
        <w:t>建築年施設区分別延床面積</w:t>
      </w:r>
      <w:bookmarkEnd w:id="627"/>
    </w:p>
    <w:p w14:paraId="52C5DAAB" w14:textId="79391CAD" w:rsidR="006A3477" w:rsidRPr="00981627" w:rsidRDefault="00C93580" w:rsidP="006A3477">
      <w:pPr>
        <w:ind w:leftChars="100" w:left="210" w:firstLineChars="100" w:firstLine="210"/>
        <w:jc w:val="both"/>
        <w:rPr>
          <w:color w:val="000000"/>
          <w:lang w:val="ja-JP"/>
        </w:rPr>
      </w:pPr>
      <w:commentRangeStart w:id="628"/>
      <w:ins w:id="629" w:author="喜多 喬大" w:date="2022-02-24T16:47:00Z">
        <w:r w:rsidRPr="005C4B8D">
          <w:rPr>
            <w:noProof/>
            <w:color w:val="000000"/>
          </w:rPr>
          <w:drawing>
            <wp:anchor distT="0" distB="0" distL="114300" distR="114300" simplePos="0" relativeHeight="251846144" behindDoc="0" locked="0" layoutInCell="1" allowOverlap="1" wp14:anchorId="1B90E750" wp14:editId="1F0E1FDF">
              <wp:simplePos x="0" y="0"/>
              <wp:positionH relativeFrom="margin">
                <wp:align>center</wp:align>
              </wp:positionH>
              <wp:positionV relativeFrom="paragraph">
                <wp:posOffset>762000</wp:posOffset>
              </wp:positionV>
              <wp:extent cx="5635625" cy="2800350"/>
              <wp:effectExtent l="0" t="0" r="3175" b="0"/>
              <wp:wrapSquare wrapText="bothSides"/>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62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ins>
      <w:commentRangeEnd w:id="628"/>
      <w:ins w:id="630" w:author="喜多 喬大" w:date="2022-02-24T16:49:00Z">
        <w:r>
          <w:rPr>
            <w:rStyle w:val="aff2"/>
          </w:rPr>
          <w:commentReference w:id="628"/>
        </w:r>
      </w:ins>
      <w:del w:id="631" w:author="喜多 喬大" w:date="2022-02-24T16:44:00Z">
        <w:r w:rsidR="00AC4A4D" w:rsidRPr="00AC4A4D" w:rsidDel="00C93580">
          <w:rPr>
            <w:noProof/>
          </w:rPr>
          <w:drawing>
            <wp:anchor distT="0" distB="0" distL="114300" distR="114300" simplePos="0" relativeHeight="251816448" behindDoc="0" locked="0" layoutInCell="1" allowOverlap="1" wp14:anchorId="6B513F7A" wp14:editId="34616F7E">
              <wp:simplePos x="0" y="0"/>
              <wp:positionH relativeFrom="column">
                <wp:posOffset>-80010</wp:posOffset>
              </wp:positionH>
              <wp:positionV relativeFrom="paragraph">
                <wp:posOffset>654050</wp:posOffset>
              </wp:positionV>
              <wp:extent cx="5724000" cy="2988000"/>
              <wp:effectExtent l="0" t="0" r="0" b="3175"/>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1513" b="4331"/>
                      <a:stretch/>
                    </pic:blipFill>
                    <pic:spPr bwMode="auto">
                      <a:xfrm>
                        <a:off x="0" y="0"/>
                        <a:ext cx="5724000" cy="29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BA0A44" w:rsidRPr="00981627">
        <w:rPr>
          <w:rFonts w:hint="eastAsia"/>
          <w:color w:val="000000"/>
          <w:lang w:val="ja-JP"/>
        </w:rPr>
        <w:t>建設年別の施設区分別延床面積をみると、</w:t>
      </w:r>
      <w:r w:rsidR="004E35C7" w:rsidRPr="00C341AA">
        <w:rPr>
          <w:rFonts w:hint="eastAsia"/>
          <w:color w:val="000000" w:themeColor="text1"/>
          <w:lang w:val="ja-JP"/>
        </w:rPr>
        <w:t>昭和3</w:t>
      </w:r>
      <w:r w:rsidR="00281B9D" w:rsidRPr="00C341AA">
        <w:rPr>
          <w:rFonts w:hint="eastAsia"/>
          <w:color w:val="000000" w:themeColor="text1"/>
          <w:lang w:val="ja-JP"/>
        </w:rPr>
        <w:t>4</w:t>
      </w:r>
      <w:r w:rsidR="006A3477" w:rsidRPr="00C341AA">
        <w:rPr>
          <w:rFonts w:hint="eastAsia"/>
          <w:color w:val="000000" w:themeColor="text1"/>
          <w:lang w:val="ja-JP"/>
        </w:rPr>
        <w:t>年、</w:t>
      </w:r>
      <w:r w:rsidR="004E35C7" w:rsidRPr="00C341AA">
        <w:rPr>
          <w:rFonts w:hint="eastAsia"/>
          <w:color w:val="000000" w:themeColor="text1"/>
          <w:lang w:val="ja-JP"/>
        </w:rPr>
        <w:t>昭和42年</w:t>
      </w:r>
      <w:r w:rsidR="006A3477" w:rsidRPr="00C341AA">
        <w:rPr>
          <w:rFonts w:hint="eastAsia"/>
          <w:color w:val="000000" w:themeColor="text1"/>
          <w:lang w:val="ja-JP"/>
        </w:rPr>
        <w:t>に学校の整備に伴い面積が増加していますが、</w:t>
      </w:r>
      <w:r w:rsidR="004E35C7" w:rsidRPr="00C341AA">
        <w:rPr>
          <w:rFonts w:hint="eastAsia"/>
          <w:color w:val="000000" w:themeColor="text1"/>
          <w:lang w:val="ja-JP"/>
        </w:rPr>
        <w:t>平成12年</w:t>
      </w:r>
      <w:r w:rsidR="006A3477" w:rsidRPr="00C341AA">
        <w:rPr>
          <w:rFonts w:hint="eastAsia"/>
          <w:color w:val="000000" w:themeColor="text1"/>
          <w:lang w:val="ja-JP"/>
        </w:rPr>
        <w:t>、</w:t>
      </w:r>
      <w:r w:rsidR="004E35C7" w:rsidRPr="00C341AA">
        <w:rPr>
          <w:rFonts w:hint="eastAsia"/>
          <w:color w:val="000000" w:themeColor="text1"/>
          <w:lang w:val="ja-JP"/>
        </w:rPr>
        <w:t>平成15年</w:t>
      </w:r>
      <w:r w:rsidR="006A3477" w:rsidRPr="00C341AA">
        <w:rPr>
          <w:rFonts w:hint="eastAsia"/>
          <w:color w:val="000000" w:themeColor="text1"/>
          <w:lang w:val="ja-JP"/>
        </w:rPr>
        <w:t>にも学校</w:t>
      </w:r>
      <w:r w:rsidR="006A3477">
        <w:rPr>
          <w:rFonts w:hint="eastAsia"/>
          <w:color w:val="000000"/>
          <w:lang w:val="ja-JP"/>
        </w:rPr>
        <w:t>の整備に伴い特に</w:t>
      </w:r>
      <w:r w:rsidR="00BA0A44" w:rsidRPr="00981627">
        <w:rPr>
          <w:color w:val="000000"/>
          <w:lang w:val="ja-JP"/>
        </w:rPr>
        <w:t>多くの面積が増加して</w:t>
      </w:r>
      <w:r w:rsidR="006A3477">
        <w:rPr>
          <w:rFonts w:hint="eastAsia"/>
          <w:color w:val="000000"/>
          <w:lang w:val="ja-JP"/>
        </w:rPr>
        <w:t>います。</w:t>
      </w:r>
    </w:p>
    <w:p w14:paraId="3314FCE2" w14:textId="6B44FC6A" w:rsidR="005C4B8D" w:rsidRDefault="005C4B8D" w:rsidP="00A5198A">
      <w:pPr>
        <w:pStyle w:val="3"/>
        <w:rPr>
          <w:ins w:id="632" w:author="宮島 卓也" w:date="2022-03-02T16:10:00Z"/>
        </w:rPr>
      </w:pPr>
      <w:bookmarkStart w:id="633" w:name="_Toc97219788"/>
      <w:ins w:id="634" w:author="宮島 卓也" w:date="2022-03-02T16:09:00Z">
        <w:r w:rsidRPr="00101C38">
          <w:rPr>
            <w:rFonts w:hint="eastAsia"/>
          </w:rPr>
          <w:lastRenderedPageBreak/>
          <w:t>（</w:t>
        </w:r>
      </w:ins>
      <w:ins w:id="635" w:author="宮島 卓也" w:date="2022-03-02T16:10:00Z">
        <w:r>
          <w:rPr>
            <w:rFonts w:hint="eastAsia"/>
          </w:rPr>
          <w:t>５</w:t>
        </w:r>
      </w:ins>
      <w:ins w:id="636" w:author="宮島 卓也" w:date="2022-03-02T16:09:00Z">
        <w:r w:rsidRPr="00101C38">
          <w:rPr>
            <w:rFonts w:hint="eastAsia"/>
          </w:rPr>
          <w:t>）</w:t>
        </w:r>
      </w:ins>
      <w:ins w:id="637" w:author="宮島 卓也" w:date="2022-03-02T16:10:00Z">
        <w:r>
          <w:rPr>
            <w:rFonts w:hint="eastAsia"/>
          </w:rPr>
          <w:t>有形固定資産減価償却率の推移</w:t>
        </w:r>
        <w:bookmarkEnd w:id="633"/>
      </w:ins>
    </w:p>
    <w:p w14:paraId="672A7699" w14:textId="0C937166" w:rsidR="005C4B8D" w:rsidRPr="00411A1B" w:rsidRDefault="005C4B8D" w:rsidP="00411A1B">
      <w:pPr>
        <w:ind w:leftChars="135" w:left="283" w:firstLineChars="100" w:firstLine="210"/>
        <w:rPr>
          <w:ins w:id="638" w:author="宮島 卓也" w:date="2022-03-02T17:13:00Z"/>
          <w:color w:val="000000"/>
          <w:lang w:val="ja-JP"/>
        </w:rPr>
      </w:pPr>
      <w:ins w:id="639" w:author="宮島 卓也" w:date="2022-03-02T17:13:00Z">
        <w:r w:rsidRPr="00411A1B">
          <w:rPr>
            <w:rFonts w:hint="eastAsia"/>
            <w:color w:val="000000"/>
            <w:lang w:val="ja-JP"/>
          </w:rPr>
          <w:t>有形固定資産減価償却率は、資産の減価償却費がどの程度進んでいるかを指標化することで、その資産の経年の程度を把握することができるものです。</w:t>
        </w:r>
      </w:ins>
    </w:p>
    <w:p w14:paraId="108C077B" w14:textId="218561D8" w:rsidR="005C4B8D" w:rsidRPr="00411A1B" w:rsidRDefault="00922A53" w:rsidP="00411A1B">
      <w:pPr>
        <w:ind w:leftChars="135" w:left="283" w:firstLineChars="100" w:firstLine="210"/>
        <w:rPr>
          <w:ins w:id="640" w:author="宮島 卓也" w:date="2022-03-02T17:00:00Z"/>
          <w:color w:val="000000"/>
          <w:lang w:val="ja-JP"/>
        </w:rPr>
      </w:pPr>
      <w:ins w:id="641" w:author="宮島 卓也" w:date="2022-03-02T17:43:00Z">
        <w:r w:rsidRPr="00411A1B">
          <w:rPr>
            <w:noProof/>
            <w:color w:val="000000"/>
          </w:rPr>
          <w:drawing>
            <wp:anchor distT="0" distB="0" distL="114300" distR="114300" simplePos="0" relativeHeight="251633139" behindDoc="1" locked="0" layoutInCell="1" allowOverlap="1" wp14:anchorId="6793B4BA" wp14:editId="294E213B">
              <wp:simplePos x="0" y="0"/>
              <wp:positionH relativeFrom="margin">
                <wp:posOffset>4006215</wp:posOffset>
              </wp:positionH>
              <wp:positionV relativeFrom="paragraph">
                <wp:posOffset>730250</wp:posOffset>
              </wp:positionV>
              <wp:extent cx="1571625" cy="1538802"/>
              <wp:effectExtent l="0" t="0" r="0" b="444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1625" cy="1538802"/>
                      </a:xfrm>
                      <a:prstGeom prst="rect">
                        <a:avLst/>
                      </a:prstGeom>
                      <a:noFill/>
                      <a:ln>
                        <a:noFill/>
                      </a:ln>
                    </pic:spPr>
                  </pic:pic>
                </a:graphicData>
              </a:graphic>
              <wp14:sizeRelH relativeFrom="page">
                <wp14:pctWidth>0</wp14:pctWidth>
              </wp14:sizeRelH>
              <wp14:sizeRelV relativeFrom="page">
                <wp14:pctHeight>0</wp14:pctHeight>
              </wp14:sizeRelV>
            </wp:anchor>
          </w:drawing>
        </w:r>
      </w:ins>
      <w:ins w:id="642" w:author="宮島 卓也" w:date="2022-03-02T17:13:00Z">
        <w:r w:rsidR="005C4B8D" w:rsidRPr="00411A1B">
          <w:rPr>
            <w:rFonts w:hint="eastAsia"/>
            <w:color w:val="000000"/>
            <w:lang w:val="ja-JP"/>
          </w:rPr>
          <w:t>令和元年度の本町は、類似団体内平均値に比べ</w:t>
        </w:r>
      </w:ins>
      <w:ins w:id="643" w:author="宮島 卓也" w:date="2022-03-02T18:22:00Z">
        <w:r w:rsidR="008D5D75">
          <w:rPr>
            <w:rFonts w:hint="eastAsia"/>
            <w:color w:val="000000"/>
            <w:lang w:val="ja-JP"/>
          </w:rPr>
          <w:t>7.4</w:t>
        </w:r>
      </w:ins>
      <w:ins w:id="644" w:author="宮島 卓也" w:date="2022-03-02T17:13:00Z">
        <w:r w:rsidR="005C4B8D" w:rsidRPr="00411A1B">
          <w:rPr>
            <w:rFonts w:hint="eastAsia"/>
            <w:color w:val="000000"/>
            <w:lang w:val="ja-JP"/>
          </w:rPr>
          <w:t>ポイント高くなっており、施設の老朽化が他団体と比べ進んでいることが考えられます。公共施設総合管理計画を策定済みであり、当計画に基づき施設の適正管理を図り、個別施設計画の策定を含めた老朽化対策を進めていきます。</w:t>
        </w:r>
      </w:ins>
    </w:p>
    <w:p w14:paraId="53E6E819" w14:textId="2F1C81A3" w:rsidR="00922A53" w:rsidRDefault="00922A53" w:rsidP="005C4B8D">
      <w:pPr>
        <w:jc w:val="center"/>
        <w:rPr>
          <w:ins w:id="645" w:author="宮島 卓也" w:date="2022-03-02T17:18:00Z"/>
          <w:rFonts w:hAnsiTheme="minorEastAsia"/>
        </w:rPr>
      </w:pPr>
      <w:ins w:id="646" w:author="宮島 卓也" w:date="2022-03-02T17:40:00Z">
        <w:r>
          <w:rPr>
            <w:noProof/>
          </w:rPr>
          <w:drawing>
            <wp:anchor distT="0" distB="0" distL="114300" distR="114300" simplePos="0" relativeHeight="251851264" behindDoc="0" locked="0" layoutInCell="1" allowOverlap="1" wp14:anchorId="6C021B29" wp14:editId="6D0217DE">
              <wp:simplePos x="0" y="0"/>
              <wp:positionH relativeFrom="margin">
                <wp:posOffset>110490</wp:posOffset>
              </wp:positionH>
              <wp:positionV relativeFrom="paragraph">
                <wp:posOffset>111125</wp:posOffset>
              </wp:positionV>
              <wp:extent cx="3997192" cy="2552700"/>
              <wp:effectExtent l="0" t="0" r="381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97192" cy="2552700"/>
                      </a:xfrm>
                      <a:prstGeom prst="rect">
                        <a:avLst/>
                      </a:prstGeom>
                    </pic:spPr>
                  </pic:pic>
                </a:graphicData>
              </a:graphic>
              <wp14:sizeRelH relativeFrom="page">
                <wp14:pctWidth>0</wp14:pctWidth>
              </wp14:sizeRelH>
              <wp14:sizeRelV relativeFrom="page">
                <wp14:pctHeight>0</wp14:pctHeight>
              </wp14:sizeRelV>
            </wp:anchor>
          </w:drawing>
        </w:r>
      </w:ins>
    </w:p>
    <w:p w14:paraId="0A6F8CA9" w14:textId="650B840C" w:rsidR="00922A53" w:rsidRDefault="00922A53" w:rsidP="005C4B8D">
      <w:pPr>
        <w:jc w:val="center"/>
        <w:rPr>
          <w:ins w:id="647" w:author="宮島 卓也" w:date="2022-03-02T17:18:00Z"/>
          <w:rFonts w:hAnsiTheme="minorEastAsia"/>
        </w:rPr>
      </w:pPr>
    </w:p>
    <w:p w14:paraId="31AFFB19" w14:textId="7F4C9294" w:rsidR="00922A53" w:rsidRDefault="00922A53" w:rsidP="005C4B8D">
      <w:pPr>
        <w:jc w:val="center"/>
        <w:rPr>
          <w:ins w:id="648" w:author="宮島 卓也" w:date="2022-03-02T17:18:00Z"/>
          <w:rFonts w:hAnsiTheme="minorEastAsia"/>
        </w:rPr>
      </w:pPr>
    </w:p>
    <w:p w14:paraId="6113BC86" w14:textId="71006549" w:rsidR="00922A53" w:rsidRDefault="00922A53" w:rsidP="005C4B8D">
      <w:pPr>
        <w:jc w:val="center"/>
        <w:rPr>
          <w:ins w:id="649" w:author="宮島 卓也" w:date="2022-03-02T17:18:00Z"/>
          <w:rFonts w:hAnsiTheme="minorEastAsia"/>
        </w:rPr>
      </w:pPr>
    </w:p>
    <w:p w14:paraId="725C4C99" w14:textId="373A84F3" w:rsidR="00922A53" w:rsidRDefault="00922A53" w:rsidP="005C4B8D">
      <w:pPr>
        <w:jc w:val="center"/>
        <w:rPr>
          <w:ins w:id="650" w:author="宮島 卓也" w:date="2022-03-02T17:18:00Z"/>
          <w:rFonts w:hAnsiTheme="minorEastAsia"/>
        </w:rPr>
      </w:pPr>
      <w:r>
        <w:rPr>
          <w:rFonts w:hAnsiTheme="minorEastAsia"/>
          <w:noProof/>
        </w:rPr>
        <mc:AlternateContent>
          <mc:Choice Requires="wpg">
            <w:drawing>
              <wp:anchor distT="0" distB="0" distL="114300" distR="114300" simplePos="0" relativeHeight="251855360" behindDoc="1" locked="0" layoutInCell="1" allowOverlap="1" wp14:anchorId="075575CA" wp14:editId="245AF2AA">
                <wp:simplePos x="0" y="0"/>
                <wp:positionH relativeFrom="column">
                  <wp:posOffset>4072890</wp:posOffset>
                </wp:positionH>
                <wp:positionV relativeFrom="paragraph">
                  <wp:posOffset>177800</wp:posOffset>
                </wp:positionV>
                <wp:extent cx="1304925" cy="1628775"/>
                <wp:effectExtent l="0" t="0" r="9525" b="9525"/>
                <wp:wrapNone/>
                <wp:docPr id="229" name="グループ化 229"/>
                <wp:cNvGraphicFramePr/>
                <a:graphic xmlns:a="http://schemas.openxmlformats.org/drawingml/2006/main">
                  <a:graphicData uri="http://schemas.microsoft.com/office/word/2010/wordprocessingGroup">
                    <wpg:wgp>
                      <wpg:cNvGrpSpPr/>
                      <wpg:grpSpPr>
                        <a:xfrm>
                          <a:off x="0" y="0"/>
                          <a:ext cx="1304925" cy="1628775"/>
                          <a:chOff x="0" y="0"/>
                          <a:chExt cx="1304925" cy="1628775"/>
                        </a:xfrm>
                      </wpg:grpSpPr>
                      <pic:pic xmlns:pic="http://schemas.openxmlformats.org/drawingml/2006/picture">
                        <pic:nvPicPr>
                          <pic:cNvPr id="224" name="図 22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304925" cy="495300"/>
                          </a:xfrm>
                          <a:prstGeom prst="rect">
                            <a:avLst/>
                          </a:prstGeom>
                        </pic:spPr>
                      </pic:pic>
                      <pic:pic xmlns:pic="http://schemas.openxmlformats.org/drawingml/2006/picture">
                        <pic:nvPicPr>
                          <pic:cNvPr id="226" name="図 2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42900" y="495300"/>
                            <a:ext cx="904875" cy="542925"/>
                          </a:xfrm>
                          <a:prstGeom prst="rect">
                            <a:avLst/>
                          </a:prstGeom>
                        </pic:spPr>
                      </pic:pic>
                      <pic:pic xmlns:pic="http://schemas.openxmlformats.org/drawingml/2006/picture">
                        <pic:nvPicPr>
                          <pic:cNvPr id="227" name="図 22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38125" y="1123950"/>
                            <a:ext cx="1009650" cy="504825"/>
                          </a:xfrm>
                          <a:prstGeom prst="rect">
                            <a:avLst/>
                          </a:prstGeom>
                        </pic:spPr>
                      </pic:pic>
                    </wpg:wgp>
                  </a:graphicData>
                </a:graphic>
              </wp:anchor>
            </w:drawing>
          </mc:Choice>
          <mc:Fallback>
            <w:pict>
              <v:group w14:anchorId="3CF54FB6" id="グループ化 229" o:spid="_x0000_s1026" style="position:absolute;left:0;text-align:left;margin-left:320.7pt;margin-top:14pt;width:102.75pt;height:128.25pt;z-index:-251461120" coordsize="13049,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">
                <v:shape id="図 224" o:spid="_x0000_s1027" type="#_x0000_t75" style="position:absolute;width:13049;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8kfCAAAA3AAAAA8AAABkcnMvZG93bnJldi54bWxEj9GKwjAURN8X/IdwBd/W1Cqi1SgiuPRB&#10;kc36AZfm2habm9Jktf69WVjwcZiZM8x629tG3KnztWMFk3ECgrhwpuZSweXn8LkA4QOywcYxKXiS&#10;h+1m8LHGzLgHf9Ndh1JECPsMFVQhtJmUvqjIoh+7ljh6V9dZDFF2pTQdPiLcNjJNkrm0WHNcqLCl&#10;fUXFTf9aBV+yXdDhpOf52Z9CqqfL/KiNUqNhv1uBCNSHd/i/nRsFaTqDvzPxCM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hPJHwgAAANwAAAAPAAAAAAAAAAAAAAAAAJ8C&#10;AABkcnMvZG93bnJldi54bWxQSwUGAAAAAAQABAD3AAAAjgMAAAAA&#10;">
                  <v:imagedata r:id="rId34" o:title=""/>
                  <v:path arrowok="t"/>
                </v:shape>
                <v:shape id="図 226" o:spid="_x0000_s1028" type="#_x0000_t75" style="position:absolute;left:3429;top:4953;width:9048;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YELGAAAA3AAAAA8AAABkcnMvZG93bnJldi54bWxEj81qwzAQhO+FvIPYQC4lkeMSp7iWgxta&#10;6CGH/PSQ42JtbRFrZSw1cd++KhRyHGbmG6bYjLYTVxq8caxguUhAENdOG24UfJ7e588gfEDW2Dkm&#10;BT/kYVNOHgrMtbvxga7H0IgIYZ+jgjaEPpfS1y1Z9AvXE0fvyw0WQ5RDI/WAtwi3nUyTJJMWDceF&#10;FnvatlRfjt9WQbVzPnt7XO/paf96Xp1PpuoSo9RsOlYvIAKN4R7+b39oBWmawd+ZeARk+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JgQsYAAADcAAAADwAAAAAAAAAAAAAA&#10;AACfAgAAZHJzL2Rvd25yZXYueG1sUEsFBgAAAAAEAAQA9wAAAJIDAAAAAA==&#10;">
                  <v:imagedata r:id="rId35" o:title=""/>
                  <v:path arrowok="t"/>
                </v:shape>
                <v:shape id="図 227" o:spid="_x0000_s1029" type="#_x0000_t75" style="position:absolute;left:2381;top:11239;width:10096;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qU3EAAAA3AAAAA8AAABkcnMvZG93bnJldi54bWxEj0FrwkAUhO+C/2F5gjfdGLBK6ipGEASF&#10;0ujB42v2NQnNvo3Z1cR/3y0UPA4z8w2z2vSmFg9qXWVZwWwagSDOra64UHA57ydLEM4ja6wtk4In&#10;Odish4MVJtp2/EmPzBciQNglqKD0vkmkdHlJBt3UNsTB+7atQR9kW0jdYhfgppZxFL1JgxWHhRIb&#10;2pWU/2R3o4Cq7PZ1PqRLb7pTep1Hx49tulBqPOq37yA89f4V/m8ftII4XsDfmXA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tqU3EAAAA3AAAAA8AAAAAAAAAAAAAAAAA&#10;nwIAAGRycy9kb3ducmV2LnhtbFBLBQYAAAAABAAEAPcAAACQAwAAAAA=&#10;">
                  <v:imagedata r:id="rId36" o:title=""/>
                  <v:path arrowok="t"/>
                </v:shape>
              </v:group>
            </w:pict>
          </mc:Fallback>
        </mc:AlternateContent>
      </w:r>
    </w:p>
    <w:p w14:paraId="54E15E2D" w14:textId="41BBE91D" w:rsidR="00922A53" w:rsidRDefault="00922A53" w:rsidP="005C4B8D">
      <w:pPr>
        <w:jc w:val="center"/>
        <w:rPr>
          <w:ins w:id="651" w:author="宮島 卓也" w:date="2022-03-02T17:18:00Z"/>
          <w:rFonts w:hAnsiTheme="minorEastAsia"/>
        </w:rPr>
      </w:pPr>
    </w:p>
    <w:p w14:paraId="1B94EF8D" w14:textId="237EB268" w:rsidR="00922A53" w:rsidRDefault="00922A53" w:rsidP="005C4B8D">
      <w:pPr>
        <w:jc w:val="center"/>
        <w:rPr>
          <w:ins w:id="652" w:author="宮島 卓也" w:date="2022-03-02T17:18:00Z"/>
          <w:rFonts w:hAnsiTheme="minorEastAsia"/>
        </w:rPr>
      </w:pPr>
    </w:p>
    <w:p w14:paraId="56019EB5" w14:textId="482BD741" w:rsidR="00922A53" w:rsidRDefault="00922A53" w:rsidP="005C4B8D">
      <w:pPr>
        <w:jc w:val="center"/>
        <w:rPr>
          <w:ins w:id="653" w:author="宮島 卓也" w:date="2022-03-02T17:18:00Z"/>
          <w:rFonts w:hAnsiTheme="minorEastAsia"/>
        </w:rPr>
      </w:pPr>
    </w:p>
    <w:p w14:paraId="3B25B44D" w14:textId="694A070D" w:rsidR="00922A53" w:rsidRDefault="00922A53" w:rsidP="005C4B8D">
      <w:pPr>
        <w:jc w:val="center"/>
        <w:rPr>
          <w:ins w:id="654" w:author="宮島 卓也" w:date="2022-03-02T17:18:00Z"/>
          <w:rFonts w:hAnsiTheme="minorEastAsia"/>
        </w:rPr>
      </w:pPr>
    </w:p>
    <w:p w14:paraId="7DD28095" w14:textId="4C5C2387" w:rsidR="00922A53" w:rsidRDefault="00922A53" w:rsidP="005C4B8D">
      <w:pPr>
        <w:jc w:val="center"/>
        <w:rPr>
          <w:ins w:id="655" w:author="宮島 卓也" w:date="2022-03-02T17:18:00Z"/>
          <w:rFonts w:hAnsiTheme="minorEastAsia"/>
        </w:rPr>
      </w:pPr>
    </w:p>
    <w:p w14:paraId="23DB7B65" w14:textId="6A61D690" w:rsidR="00922A53" w:rsidRDefault="00922A53" w:rsidP="005C4B8D">
      <w:pPr>
        <w:jc w:val="center"/>
        <w:rPr>
          <w:ins w:id="656" w:author="宮島 卓也" w:date="2022-03-02T17:18:00Z"/>
          <w:rFonts w:hAnsiTheme="minorEastAsia"/>
        </w:rPr>
      </w:pPr>
    </w:p>
    <w:p w14:paraId="7468893F" w14:textId="5C8C6451" w:rsidR="00922A53" w:rsidRDefault="00922A53" w:rsidP="005C4B8D">
      <w:pPr>
        <w:jc w:val="center"/>
        <w:rPr>
          <w:ins w:id="657" w:author="宮島 卓也" w:date="2022-03-02T17:18:00Z"/>
          <w:rFonts w:hAnsiTheme="minorEastAsia"/>
        </w:rPr>
      </w:pPr>
    </w:p>
    <w:p w14:paraId="3F0ED3E4" w14:textId="33A493C9" w:rsidR="005C4B8D" w:rsidRDefault="005C4B8D" w:rsidP="005C4B8D">
      <w:pPr>
        <w:jc w:val="center"/>
        <w:rPr>
          <w:ins w:id="658" w:author="宮島 卓也" w:date="2022-03-02T17:00:00Z"/>
        </w:rPr>
      </w:pPr>
      <w:ins w:id="659" w:author="宮島 卓也" w:date="2022-03-02T17:00:00Z">
        <w:r>
          <w:t>（参照：</w:t>
        </w:r>
        <w:r>
          <w:rPr>
            <w:rFonts w:hint="eastAsia"/>
          </w:rPr>
          <w:t>七宗町</w:t>
        </w:r>
        <w:r>
          <w:t>「</w:t>
        </w:r>
      </w:ins>
      <w:ins w:id="660" w:author="宮島 卓也" w:date="2022-03-02T17:15:00Z">
        <w:r>
          <w:rPr>
            <w:rFonts w:hint="eastAsia"/>
          </w:rPr>
          <w:t xml:space="preserve">令和元年度　</w:t>
        </w:r>
      </w:ins>
      <w:ins w:id="661" w:author="宮島 卓也" w:date="2022-03-02T17:00:00Z">
        <w:r w:rsidRPr="00691322">
          <w:rPr>
            <w:rFonts w:hint="eastAsia"/>
          </w:rPr>
          <w:t>財政状況資料集</w:t>
        </w:r>
        <w:r>
          <w:rPr>
            <w:rFonts w:hint="eastAsia"/>
          </w:rPr>
          <w:t>」）</w:t>
        </w:r>
      </w:ins>
    </w:p>
    <w:p w14:paraId="6E2A9EF0" w14:textId="5FC74D99" w:rsidR="00922A53" w:rsidRDefault="00922A53" w:rsidP="00A75C17">
      <w:pPr>
        <w:rPr>
          <w:ins w:id="662" w:author="宮島 卓也" w:date="2022-03-02T17:00:00Z"/>
          <w:rFonts w:hAnsiTheme="minorEastAsia"/>
        </w:rPr>
      </w:pPr>
    </w:p>
    <w:p w14:paraId="6DD3C220" w14:textId="7B5F1EE3" w:rsidR="005C4B8D" w:rsidRPr="005C4B8D" w:rsidRDefault="005C4B8D" w:rsidP="00411A1B">
      <w:pPr>
        <w:ind w:leftChars="135" w:left="283" w:firstLineChars="100" w:firstLine="210"/>
        <w:rPr>
          <w:ins w:id="663" w:author="宮島 卓也" w:date="2022-03-02T17:14:00Z"/>
          <w:rFonts w:hAnsiTheme="minorEastAsia"/>
        </w:rPr>
      </w:pPr>
      <w:ins w:id="664" w:author="宮島 卓也" w:date="2022-03-02T17:00:00Z">
        <w:r w:rsidRPr="00D073DF">
          <w:rPr>
            <w:rFonts w:hAnsiTheme="minorEastAsia" w:hint="eastAsia"/>
          </w:rPr>
          <w:t>施設類型別ストック情報によると、</w:t>
        </w:r>
      </w:ins>
      <w:ins w:id="665" w:author="宮島 卓也" w:date="2022-03-02T17:14:00Z">
        <w:r w:rsidRPr="005C4B8D">
          <w:rPr>
            <w:rFonts w:hAnsiTheme="minorEastAsia" w:hint="eastAsia"/>
          </w:rPr>
          <w:t>類似団体内平均値と比較して、特に有形固定資産減価償却率が高くなっている施設は、【認定こども園・幼稚園・保育所】、【橋りょう・トンネル】、【学校施設】、【公営住宅】です。</w:t>
        </w:r>
      </w:ins>
    </w:p>
    <w:p w14:paraId="6FCB32B8" w14:textId="4F101844" w:rsidR="005C4B8D" w:rsidRPr="005C4B8D" w:rsidRDefault="005C4B8D" w:rsidP="00411A1B">
      <w:pPr>
        <w:ind w:leftChars="135" w:left="283" w:firstLineChars="100" w:firstLine="210"/>
        <w:rPr>
          <w:ins w:id="666" w:author="宮島 卓也" w:date="2022-03-02T17:14:00Z"/>
          <w:rFonts w:hAnsiTheme="minorEastAsia"/>
        </w:rPr>
      </w:pPr>
      <w:ins w:id="667" w:author="宮島 卓也" w:date="2022-03-02T17:14:00Z">
        <w:r w:rsidRPr="005C4B8D">
          <w:rPr>
            <w:rFonts w:hAnsiTheme="minorEastAsia" w:hint="eastAsia"/>
          </w:rPr>
          <w:t>保育所については、</w:t>
        </w:r>
      </w:ins>
      <w:ins w:id="668" w:author="宮島 卓也" w:date="2022-03-02T18:22:00Z">
        <w:r w:rsidR="008D5D75">
          <w:rPr>
            <w:rFonts w:hAnsiTheme="minorEastAsia" w:hint="eastAsia"/>
          </w:rPr>
          <w:t>2</w:t>
        </w:r>
      </w:ins>
      <w:ins w:id="669" w:author="宮島 卓也" w:date="2022-03-02T17:14:00Z">
        <w:r w:rsidRPr="005C4B8D">
          <w:rPr>
            <w:rFonts w:hAnsiTheme="minorEastAsia" w:hint="eastAsia"/>
          </w:rPr>
          <w:t>園のうち、平成４年に建築した七宗第</w:t>
        </w:r>
      </w:ins>
      <w:ins w:id="670" w:author="宮島 卓也" w:date="2022-03-02T18:23:00Z">
        <w:r w:rsidR="008D5D75">
          <w:rPr>
            <w:rFonts w:hAnsiTheme="minorEastAsia" w:hint="eastAsia"/>
          </w:rPr>
          <w:t>2</w:t>
        </w:r>
      </w:ins>
      <w:ins w:id="671" w:author="宮島 卓也" w:date="2022-03-02T17:14:00Z">
        <w:r w:rsidRPr="005C4B8D">
          <w:rPr>
            <w:rFonts w:hAnsiTheme="minorEastAsia" w:hint="eastAsia"/>
          </w:rPr>
          <w:t>保育園園舎が</w:t>
        </w:r>
      </w:ins>
      <w:ins w:id="672" w:author="宮島 卓也" w:date="2022-03-02T18:23:00Z">
        <w:r w:rsidR="008D5D75">
          <w:rPr>
            <w:rFonts w:hAnsiTheme="minorEastAsia" w:hint="eastAsia"/>
          </w:rPr>
          <w:t>29</w:t>
        </w:r>
      </w:ins>
      <w:ins w:id="673" w:author="宮島 卓也" w:date="2022-03-02T17:14:00Z">
        <w:r w:rsidRPr="005C4B8D">
          <w:rPr>
            <w:rFonts w:hAnsiTheme="minorEastAsia" w:hint="eastAsia"/>
          </w:rPr>
          <w:t>年を経過しているため、有形固定資産減価償却率が</w:t>
        </w:r>
      </w:ins>
      <w:ins w:id="674" w:author="宮島 卓也" w:date="2022-03-02T18:23:00Z">
        <w:r w:rsidR="008D5D75">
          <w:rPr>
            <w:rFonts w:hAnsiTheme="minorEastAsia" w:hint="eastAsia"/>
          </w:rPr>
          <w:t>99</w:t>
        </w:r>
      </w:ins>
      <w:ins w:id="675" w:author="宮島 卓也" w:date="2022-03-02T17:14:00Z">
        <w:r w:rsidRPr="005C4B8D">
          <w:rPr>
            <w:rFonts w:hAnsiTheme="minorEastAsia" w:hint="eastAsia"/>
          </w:rPr>
          <w:t>％以上と高い要因のひとつと考えられます。</w:t>
        </w:r>
      </w:ins>
    </w:p>
    <w:p w14:paraId="6165A8AA" w14:textId="29E87DF3" w:rsidR="005C4B8D" w:rsidRPr="005C4B8D" w:rsidRDefault="005C4B8D" w:rsidP="00411A1B">
      <w:pPr>
        <w:ind w:leftChars="135" w:left="283" w:firstLineChars="100" w:firstLine="210"/>
        <w:rPr>
          <w:ins w:id="676" w:author="宮島 卓也" w:date="2022-03-02T17:14:00Z"/>
          <w:rFonts w:hAnsiTheme="minorEastAsia"/>
        </w:rPr>
      </w:pPr>
      <w:ins w:id="677" w:author="宮島 卓也" w:date="2022-03-02T17:14:00Z">
        <w:r w:rsidRPr="005C4B8D">
          <w:rPr>
            <w:rFonts w:hAnsiTheme="minorEastAsia" w:hint="eastAsia"/>
          </w:rPr>
          <w:t>橋りょうは、昭和</w:t>
        </w:r>
      </w:ins>
      <w:ins w:id="678" w:author="宮島 卓也" w:date="2022-03-02T18:23:00Z">
        <w:r w:rsidR="008D5D75">
          <w:rPr>
            <w:rFonts w:hAnsiTheme="minorEastAsia" w:hint="eastAsia"/>
          </w:rPr>
          <w:t>4</w:t>
        </w:r>
      </w:ins>
      <w:ins w:id="679" w:author="宮島 卓也" w:date="2022-03-02T17:14:00Z">
        <w:r w:rsidRPr="005C4B8D">
          <w:rPr>
            <w:rFonts w:hAnsiTheme="minorEastAsia" w:hint="eastAsia"/>
          </w:rPr>
          <w:t>年から昭和</w:t>
        </w:r>
      </w:ins>
      <w:ins w:id="680" w:author="宮島 卓也" w:date="2022-03-02T18:23:00Z">
        <w:r w:rsidR="008D5D75">
          <w:rPr>
            <w:rFonts w:hAnsiTheme="minorEastAsia" w:hint="eastAsia"/>
          </w:rPr>
          <w:t>31</w:t>
        </w:r>
      </w:ins>
      <w:ins w:id="681" w:author="宮島 卓也" w:date="2022-03-02T17:14:00Z">
        <w:r w:rsidRPr="005C4B8D">
          <w:rPr>
            <w:rFonts w:hAnsiTheme="minorEastAsia" w:hint="eastAsia"/>
          </w:rPr>
          <w:t>年に建設された７橋が、有形固定産減価償却率</w:t>
        </w:r>
      </w:ins>
      <w:ins w:id="682" w:author="宮島 卓也" w:date="2022-03-02T18:23:00Z">
        <w:r w:rsidR="008D5D75">
          <w:rPr>
            <w:rFonts w:hAnsiTheme="minorEastAsia" w:hint="eastAsia"/>
          </w:rPr>
          <w:t>99</w:t>
        </w:r>
      </w:ins>
      <w:ins w:id="683" w:author="宮島 卓也" w:date="2022-03-02T17:14:00Z">
        <w:r w:rsidRPr="005C4B8D">
          <w:rPr>
            <w:rFonts w:hAnsiTheme="minorEastAsia" w:hint="eastAsia"/>
          </w:rPr>
          <w:t>％以上と高くなっています。</w:t>
        </w:r>
      </w:ins>
    </w:p>
    <w:p w14:paraId="14046A49" w14:textId="5C101E42" w:rsidR="005C4B8D" w:rsidRPr="005C4B8D" w:rsidRDefault="005C4B8D" w:rsidP="00411A1B">
      <w:pPr>
        <w:ind w:leftChars="135" w:left="283" w:firstLineChars="100" w:firstLine="210"/>
        <w:rPr>
          <w:ins w:id="684" w:author="宮島 卓也" w:date="2022-03-02T17:14:00Z"/>
          <w:rFonts w:hAnsiTheme="minorEastAsia"/>
        </w:rPr>
      </w:pPr>
      <w:ins w:id="685" w:author="宮島 卓也" w:date="2022-03-02T17:14:00Z">
        <w:r w:rsidRPr="005C4B8D">
          <w:rPr>
            <w:rFonts w:hAnsiTheme="minorEastAsia" w:hint="eastAsia"/>
          </w:rPr>
          <w:t>学校施設については、昭和</w:t>
        </w:r>
      </w:ins>
      <w:ins w:id="686" w:author="宮島 卓也" w:date="2022-03-02T18:23:00Z">
        <w:r w:rsidR="008D5D75">
          <w:rPr>
            <w:rFonts w:hAnsiTheme="minorEastAsia" w:hint="eastAsia"/>
          </w:rPr>
          <w:t>36</w:t>
        </w:r>
      </w:ins>
      <w:ins w:id="687" w:author="宮島 卓也" w:date="2022-03-02T17:14:00Z">
        <w:r w:rsidRPr="005C4B8D">
          <w:rPr>
            <w:rFonts w:hAnsiTheme="minorEastAsia" w:hint="eastAsia"/>
          </w:rPr>
          <w:t>年に建設された神渕小学校校舎、昭和</w:t>
        </w:r>
      </w:ins>
      <w:ins w:id="688" w:author="宮島 卓也" w:date="2022-03-02T18:23:00Z">
        <w:r w:rsidR="008D5D75">
          <w:rPr>
            <w:rFonts w:hAnsiTheme="minorEastAsia" w:hint="eastAsia"/>
          </w:rPr>
          <w:t>42</w:t>
        </w:r>
      </w:ins>
      <w:ins w:id="689" w:author="宮島 卓也" w:date="2022-03-02T17:14:00Z">
        <w:r w:rsidRPr="005C4B8D">
          <w:rPr>
            <w:rFonts w:hAnsiTheme="minorEastAsia" w:hint="eastAsia"/>
          </w:rPr>
          <w:t>年に建設された上麻生小学校校舎が有形固定資産減価償却率</w:t>
        </w:r>
      </w:ins>
      <w:ins w:id="690" w:author="宮島 卓也" w:date="2022-03-02T18:23:00Z">
        <w:r w:rsidR="008D5D75">
          <w:rPr>
            <w:rFonts w:hAnsiTheme="minorEastAsia" w:hint="eastAsia"/>
          </w:rPr>
          <w:t>99</w:t>
        </w:r>
      </w:ins>
      <w:ins w:id="691" w:author="宮島 卓也" w:date="2022-03-02T17:14:00Z">
        <w:r w:rsidRPr="005C4B8D">
          <w:rPr>
            <w:rFonts w:hAnsiTheme="minorEastAsia" w:hint="eastAsia"/>
          </w:rPr>
          <w:t>％以上と高くなっています。</w:t>
        </w:r>
      </w:ins>
    </w:p>
    <w:p w14:paraId="086E34E9" w14:textId="5965ABAA" w:rsidR="005C4B8D" w:rsidRPr="005C4B8D" w:rsidRDefault="005C4B8D" w:rsidP="00411A1B">
      <w:pPr>
        <w:ind w:leftChars="135" w:left="283" w:firstLineChars="100" w:firstLine="210"/>
        <w:rPr>
          <w:ins w:id="692" w:author="宮島 卓也" w:date="2022-03-02T17:14:00Z"/>
          <w:rFonts w:hAnsiTheme="minorEastAsia"/>
        </w:rPr>
      </w:pPr>
      <w:ins w:id="693" w:author="宮島 卓也" w:date="2022-03-02T17:14:00Z">
        <w:r w:rsidRPr="005C4B8D">
          <w:rPr>
            <w:rFonts w:hAnsiTheme="minorEastAsia" w:hint="eastAsia"/>
          </w:rPr>
          <w:t>公営住宅については、昭和</w:t>
        </w:r>
      </w:ins>
      <w:ins w:id="694" w:author="宮島 卓也" w:date="2022-03-02T18:23:00Z">
        <w:r w:rsidR="008D5D75">
          <w:rPr>
            <w:rFonts w:hAnsiTheme="minorEastAsia" w:hint="eastAsia"/>
          </w:rPr>
          <w:t>30</w:t>
        </w:r>
      </w:ins>
      <w:ins w:id="695" w:author="宮島 卓也" w:date="2022-03-02T17:14:00Z">
        <w:r w:rsidRPr="005C4B8D">
          <w:rPr>
            <w:rFonts w:hAnsiTheme="minorEastAsia" w:hint="eastAsia"/>
          </w:rPr>
          <w:t>～</w:t>
        </w:r>
      </w:ins>
      <w:ins w:id="696" w:author="宮島 卓也" w:date="2022-03-02T18:23:00Z">
        <w:r w:rsidR="008D5D75">
          <w:rPr>
            <w:rFonts w:hAnsiTheme="minorEastAsia" w:hint="eastAsia"/>
          </w:rPr>
          <w:t>40</w:t>
        </w:r>
      </w:ins>
      <w:ins w:id="697" w:author="宮島 卓也" w:date="2022-03-02T17:14:00Z">
        <w:r w:rsidRPr="005C4B8D">
          <w:rPr>
            <w:rFonts w:hAnsiTheme="minorEastAsia" w:hint="eastAsia"/>
          </w:rPr>
          <w:t>年代に多くの公営住宅が建設され、耐用年数を超過したものがあるためです。</w:t>
        </w:r>
      </w:ins>
    </w:p>
    <w:p w14:paraId="018AF1F6" w14:textId="06F07F94" w:rsidR="005C4B8D" w:rsidRPr="00D073DF" w:rsidRDefault="005C4B8D" w:rsidP="00411A1B">
      <w:pPr>
        <w:ind w:leftChars="135" w:left="283" w:firstLineChars="100" w:firstLine="210"/>
        <w:rPr>
          <w:ins w:id="698" w:author="宮島 卓也" w:date="2022-03-02T17:00:00Z"/>
          <w:rFonts w:hAnsiTheme="minorEastAsia"/>
        </w:rPr>
      </w:pPr>
      <w:ins w:id="699" w:author="宮島 卓也" w:date="2022-03-02T17:14:00Z">
        <w:r w:rsidRPr="005C4B8D">
          <w:rPr>
            <w:rFonts w:hAnsiTheme="minorEastAsia" w:hint="eastAsia"/>
          </w:rPr>
          <w:t>今後は町営住宅等長寿命化計画・公共施設総合管理計画に基づき適正管理を図り、個別施設計画の策定を含めた老朽化対策を実施していきます。</w:t>
        </w:r>
      </w:ins>
    </w:p>
    <w:p w14:paraId="1967CEEA" w14:textId="7D3A5B0C" w:rsidR="00067B47" w:rsidRDefault="005C4B8D" w:rsidP="00A5198A">
      <w:pPr>
        <w:pStyle w:val="3"/>
        <w:rPr>
          <w:ins w:id="700" w:author="宮島 卓也" w:date="2022-03-02T18:17:00Z"/>
        </w:rPr>
      </w:pPr>
      <w:ins w:id="701" w:author="宮島 卓也" w:date="2022-03-02T16:08:00Z">
        <w:r>
          <w:br w:type="page"/>
        </w:r>
      </w:ins>
      <w:bookmarkStart w:id="702" w:name="_Toc97219789"/>
      <w:ins w:id="703" w:author="宮島 卓也" w:date="2022-03-02T17:48:00Z">
        <w:r w:rsidR="00067B47" w:rsidRPr="00101C38">
          <w:rPr>
            <w:rFonts w:hint="eastAsia"/>
          </w:rPr>
          <w:lastRenderedPageBreak/>
          <w:t>（</w:t>
        </w:r>
        <w:r w:rsidR="00067B47">
          <w:rPr>
            <w:rFonts w:hint="eastAsia"/>
          </w:rPr>
          <w:t>６</w:t>
        </w:r>
        <w:r w:rsidR="00067B47" w:rsidRPr="00101C38">
          <w:rPr>
            <w:rFonts w:hint="eastAsia"/>
          </w:rPr>
          <w:t>）</w:t>
        </w:r>
      </w:ins>
      <w:ins w:id="704" w:author="宮島 卓也" w:date="2022-03-02T17:50:00Z">
        <w:r w:rsidR="00FF6AA9" w:rsidRPr="00D073DF">
          <w:rPr>
            <w:rFonts w:hint="eastAsia"/>
          </w:rPr>
          <w:t>維持管理に</w:t>
        </w:r>
        <w:r w:rsidR="00FF6AA9">
          <w:rPr>
            <w:rFonts w:hint="eastAsia"/>
          </w:rPr>
          <w:t>係る</w:t>
        </w:r>
        <w:bookmarkStart w:id="705" w:name="_Toc86914100"/>
        <w:bookmarkStart w:id="706" w:name="_Toc87633698"/>
        <w:r w:rsidR="00FF6AA9" w:rsidRPr="00D073DF">
          <w:rPr>
            <w:rFonts w:hint="eastAsia"/>
          </w:rPr>
          <w:t>経費</w:t>
        </w:r>
      </w:ins>
      <w:bookmarkEnd w:id="705"/>
      <w:bookmarkEnd w:id="706"/>
      <w:bookmarkEnd w:id="702"/>
    </w:p>
    <w:p w14:paraId="09AAA696" w14:textId="0398B259" w:rsidR="00BA595B" w:rsidRDefault="00D559A6" w:rsidP="00A5198A">
      <w:pPr>
        <w:rPr>
          <w:ins w:id="707" w:author="宮島 卓也" w:date="2022-03-02T18:18:00Z"/>
          <w:lang w:val="ja-JP"/>
        </w:rPr>
      </w:pPr>
      <w:ins w:id="708" w:author="宮島 卓也" w:date="2022-03-02T19:32:00Z">
        <w:r>
          <w:rPr>
            <w:rFonts w:hint="eastAsia"/>
            <w:lang w:val="ja-JP"/>
          </w:rPr>
          <w:t xml:space="preserve">　</w:t>
        </w:r>
      </w:ins>
      <w:ins w:id="709" w:author="宮島 卓也" w:date="2022-03-02T19:33:00Z">
        <w:r>
          <w:rPr>
            <w:rFonts w:hint="eastAsia"/>
            <w:lang w:val="ja-JP"/>
          </w:rPr>
          <w:t>過去5年間の本町の維持管理に係る費用</w:t>
        </w:r>
      </w:ins>
      <w:ins w:id="710" w:author="宮島 卓也" w:date="2022-03-02T19:34:00Z">
        <w:r>
          <w:rPr>
            <w:rFonts w:hint="eastAsia"/>
            <w:lang w:val="ja-JP"/>
          </w:rPr>
          <w:t>の平均は、</w:t>
        </w:r>
      </w:ins>
      <w:ins w:id="711" w:author="宮島 卓也" w:date="2022-03-02T19:50:00Z">
        <w:r w:rsidR="0051488B">
          <w:rPr>
            <w:rFonts w:hint="eastAsia"/>
            <w:lang w:val="ja-JP"/>
          </w:rPr>
          <w:t>19</w:t>
        </w:r>
        <w:r w:rsidR="0051488B">
          <w:rPr>
            <w:lang w:val="ja-JP"/>
          </w:rPr>
          <w:t>,</w:t>
        </w:r>
        <w:r w:rsidR="0051488B">
          <w:rPr>
            <w:rFonts w:hint="eastAsia"/>
            <w:lang w:val="ja-JP"/>
          </w:rPr>
          <w:t>024</w:t>
        </w:r>
      </w:ins>
      <w:ins w:id="712" w:author="宮島 卓也" w:date="2022-03-02T19:51:00Z">
        <w:r w:rsidR="0051488B">
          <w:rPr>
            <w:rFonts w:hint="eastAsia"/>
            <w:lang w:val="ja-JP"/>
          </w:rPr>
          <w:t>千円</w:t>
        </w:r>
      </w:ins>
      <w:ins w:id="713" w:author="宮島 卓也" w:date="2022-03-02T19:52:00Z">
        <w:r w:rsidR="0051488B">
          <w:rPr>
            <w:rFonts w:hint="eastAsia"/>
            <w:lang w:val="ja-JP"/>
          </w:rPr>
          <w:t>となります。</w:t>
        </w:r>
      </w:ins>
    </w:p>
    <w:p w14:paraId="03DD94E8" w14:textId="5241A3E5" w:rsidR="00BA595B" w:rsidRDefault="0051488B" w:rsidP="00A5198A">
      <w:pPr>
        <w:rPr>
          <w:ins w:id="714" w:author="宮島 卓也" w:date="2022-03-02T18:18:00Z"/>
          <w:lang w:val="ja-JP"/>
        </w:rPr>
      </w:pPr>
      <w:ins w:id="715" w:author="宮島 卓也" w:date="2022-03-02T19:50:00Z">
        <w:r w:rsidRPr="0051488B">
          <w:rPr>
            <w:noProof/>
          </w:rPr>
          <w:drawing>
            <wp:inline distT="0" distB="0" distL="0" distR="0" wp14:anchorId="76605D6C" wp14:editId="3EDA281D">
              <wp:extent cx="5281930" cy="124206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1930" cy="1242060"/>
                      </a:xfrm>
                      <a:prstGeom prst="rect">
                        <a:avLst/>
                      </a:prstGeom>
                      <a:noFill/>
                      <a:ln>
                        <a:noFill/>
                      </a:ln>
                    </pic:spPr>
                  </pic:pic>
                </a:graphicData>
              </a:graphic>
            </wp:inline>
          </w:drawing>
        </w:r>
      </w:ins>
    </w:p>
    <w:p w14:paraId="6E9EF095" w14:textId="0694F9D3" w:rsidR="00BA595B" w:rsidRPr="00FC5759" w:rsidRDefault="0051488B" w:rsidP="00A5198A">
      <w:pPr>
        <w:wordWrap w:val="0"/>
        <w:jc w:val="right"/>
      </w:pPr>
      <w:r w:rsidRPr="00101C38">
        <w:rPr>
          <w:rFonts w:hint="eastAsia"/>
          <w:color w:val="000000"/>
          <w:sz w:val="18"/>
        </w:rPr>
        <w:t xml:space="preserve">資料　</w:t>
      </w:r>
      <w:r>
        <w:rPr>
          <w:rFonts w:hint="eastAsia"/>
          <w:color w:val="000000"/>
          <w:sz w:val="18"/>
        </w:rPr>
        <w:t xml:space="preserve">決算統計20表　</w:t>
      </w:r>
    </w:p>
    <w:p w14:paraId="728A8005" w14:textId="77777777" w:rsidR="00BA595B" w:rsidRDefault="00BA595B" w:rsidP="00A5198A">
      <w:pPr>
        <w:rPr>
          <w:ins w:id="716" w:author="宮島 卓也" w:date="2022-03-02T18:18:00Z"/>
          <w:lang w:val="ja-JP"/>
        </w:rPr>
      </w:pPr>
    </w:p>
    <w:p w14:paraId="0A268D22" w14:textId="665671FB" w:rsidR="00BA595B" w:rsidRPr="00BA595B" w:rsidRDefault="008D5D75" w:rsidP="00A5198A">
      <w:pPr>
        <w:pStyle w:val="3"/>
        <w:rPr>
          <w:ins w:id="717" w:author="宮島 卓也" w:date="2022-03-02T17:46:00Z"/>
        </w:rPr>
      </w:pPr>
      <w:bookmarkStart w:id="718" w:name="_Toc97219790"/>
      <w:ins w:id="719" w:author="宮島 卓也" w:date="2022-03-02T18:19:00Z">
        <w:r w:rsidRPr="00101C38">
          <w:rPr>
            <w:rFonts w:hint="eastAsia"/>
          </w:rPr>
          <w:t>（</w:t>
        </w:r>
        <w:r>
          <w:rPr>
            <w:rFonts w:hint="eastAsia"/>
          </w:rPr>
          <w:t>７</w:t>
        </w:r>
        <w:r w:rsidRPr="00101C38">
          <w:rPr>
            <w:rFonts w:hint="eastAsia"/>
          </w:rPr>
          <w:t>）</w:t>
        </w:r>
      </w:ins>
      <w:ins w:id="720" w:author="宮島 卓也" w:date="2022-03-02T18:25:00Z">
        <w:r w:rsidR="00E20BCF">
          <w:rPr>
            <w:rFonts w:hint="eastAsia"/>
          </w:rPr>
          <w:t>過去に行った対策の実績</w:t>
        </w:r>
      </w:ins>
      <w:bookmarkEnd w:id="718"/>
    </w:p>
    <w:p w14:paraId="1B531B1D" w14:textId="46B74753" w:rsidR="003B580A" w:rsidRDefault="008D5D75" w:rsidP="00A5198A">
      <w:pPr>
        <w:ind w:leftChars="67" w:left="141" w:firstLineChars="202" w:firstLine="424"/>
        <w:rPr>
          <w:ins w:id="721" w:author="宮島 卓也" w:date="2022-03-02T17:54:00Z"/>
        </w:rPr>
      </w:pPr>
      <w:ins w:id="722" w:author="宮島 卓也" w:date="2022-03-02T18:21:00Z">
        <w:r>
          <w:rPr>
            <w:rFonts w:hint="eastAsia"/>
          </w:rPr>
          <w:t>平成年</w:t>
        </w:r>
      </w:ins>
      <w:ins w:id="723" w:author="宮島 卓也" w:date="2022-03-02T18:24:00Z">
        <w:r>
          <w:rPr>
            <w:rFonts w:hint="eastAsia"/>
          </w:rPr>
          <w:t>24</w:t>
        </w:r>
      </w:ins>
      <w:ins w:id="724" w:author="宮島 卓也" w:date="2022-03-02T18:21:00Z">
        <w:r>
          <w:rPr>
            <w:rFonts w:hint="eastAsia"/>
          </w:rPr>
          <w:t>度以降に</w:t>
        </w:r>
      </w:ins>
      <w:ins w:id="725" w:author="宮島 卓也" w:date="2022-03-02T17:56:00Z">
        <w:r w:rsidR="003B580A">
          <w:rPr>
            <w:rFonts w:hint="eastAsia"/>
          </w:rPr>
          <w:t>施設の主な</w:t>
        </w:r>
      </w:ins>
      <w:ins w:id="726" w:author="宮島 卓也" w:date="2022-03-02T17:54:00Z">
        <w:r w:rsidR="003B580A">
          <w:rPr>
            <w:rFonts w:hint="eastAsia"/>
          </w:rPr>
          <w:t>修繕履歴</w:t>
        </w:r>
      </w:ins>
      <w:ins w:id="727" w:author="宮島 卓也" w:date="2022-03-02T17:56:00Z">
        <w:r w:rsidR="003B580A">
          <w:rPr>
            <w:rFonts w:hint="eastAsia"/>
          </w:rPr>
          <w:t>は、</w:t>
        </w:r>
      </w:ins>
      <w:ins w:id="728" w:author="宮島 卓也" w:date="2022-03-02T18:24:00Z">
        <w:r>
          <w:rPr>
            <w:rFonts w:hint="eastAsia"/>
          </w:rPr>
          <w:t>下表のとおりです。</w:t>
        </w:r>
      </w:ins>
    </w:p>
    <w:p w14:paraId="5E43E9D8" w14:textId="77777777" w:rsidR="003B580A" w:rsidRDefault="003B580A" w:rsidP="003B580A">
      <w:pPr>
        <w:rPr>
          <w:ins w:id="729" w:author="宮島 卓也" w:date="2022-03-02T17:54:00Z"/>
        </w:rPr>
      </w:pPr>
      <w:ins w:id="730" w:author="宮島 卓也" w:date="2022-03-02T17:54:00Z">
        <w:r>
          <w:rPr>
            <w:noProof/>
          </w:rPr>
          <w:drawing>
            <wp:inline distT="0" distB="0" distL="0" distR="0" wp14:anchorId="6519E2E1" wp14:editId="2D21C415">
              <wp:extent cx="5400040" cy="2804160"/>
              <wp:effectExtent l="0" t="0" r="0" b="0"/>
              <wp:docPr id="231" name="図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FA285F-CE30-4C9F-B4FE-9B3B3244E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0FA285F-CE30-4C9F-B4FE-9B3B3244E76C}"/>
                          </a:ext>
                        </a:extLst>
                      </pic:cNvPr>
                      <pic:cNvPicPr>
                        <a:picLocks noChangeAspect="1"/>
                      </pic:cNvPicPr>
                    </pic:nvPicPr>
                    <pic:blipFill>
                      <a:blip r:embed="rId38"/>
                      <a:stretch>
                        <a:fillRect/>
                      </a:stretch>
                    </pic:blipFill>
                    <pic:spPr>
                      <a:xfrm>
                        <a:off x="0" y="0"/>
                        <a:ext cx="5400040" cy="2804160"/>
                      </a:xfrm>
                      <a:prstGeom prst="rect">
                        <a:avLst/>
                      </a:prstGeom>
                    </pic:spPr>
                  </pic:pic>
                </a:graphicData>
              </a:graphic>
            </wp:inline>
          </w:drawing>
        </w:r>
      </w:ins>
    </w:p>
    <w:p w14:paraId="6E6EFA27" w14:textId="77777777" w:rsidR="003B580A" w:rsidRPr="009F39C1" w:rsidRDefault="003B580A" w:rsidP="003B580A">
      <w:pPr>
        <w:jc w:val="right"/>
        <w:rPr>
          <w:ins w:id="731" w:author="宮島 卓也" w:date="2022-03-02T17:54:00Z"/>
          <w:sz w:val="16"/>
          <w:szCs w:val="18"/>
        </w:rPr>
      </w:pPr>
      <w:ins w:id="732" w:author="宮島 卓也" w:date="2022-03-02T17:54:00Z">
        <w:r w:rsidRPr="009F39C1">
          <w:rPr>
            <w:sz w:val="16"/>
            <w:szCs w:val="18"/>
          </w:rPr>
          <w:t>※</w:t>
        </w:r>
        <w:r w:rsidRPr="009F39C1">
          <w:rPr>
            <w:rFonts w:hint="eastAsia"/>
            <w:sz w:val="16"/>
            <w:szCs w:val="18"/>
          </w:rPr>
          <w:t>施設改修履歴より</w:t>
        </w:r>
        <w:r w:rsidRPr="009F39C1">
          <w:rPr>
            <w:sz w:val="16"/>
            <w:szCs w:val="18"/>
          </w:rPr>
          <w:t>9,000</w:t>
        </w:r>
        <w:r w:rsidRPr="009F39C1">
          <w:rPr>
            <w:rFonts w:hint="eastAsia"/>
            <w:sz w:val="16"/>
            <w:szCs w:val="18"/>
          </w:rPr>
          <w:t>千円以上の物を抽出</w:t>
        </w:r>
      </w:ins>
    </w:p>
    <w:p w14:paraId="327F9F95" w14:textId="66FE781E" w:rsidR="003B580A" w:rsidRDefault="003B580A" w:rsidP="003B580A">
      <w:pPr>
        <w:rPr>
          <w:ins w:id="733" w:author="宮島 卓也" w:date="2022-03-02T17:54:00Z"/>
        </w:rPr>
      </w:pPr>
    </w:p>
    <w:p w14:paraId="0DEDEEB9" w14:textId="77777777" w:rsidR="003B580A" w:rsidRPr="00E10912" w:rsidRDefault="003B580A" w:rsidP="00A5198A">
      <w:pPr>
        <w:pStyle w:val="afff4"/>
        <w:ind w:leftChars="0" w:left="0" w:firstLineChars="0" w:firstLine="0"/>
        <w:rPr>
          <w:ins w:id="734" w:author="宮島 卓也" w:date="2022-03-02T17:54:00Z"/>
        </w:rPr>
      </w:pPr>
    </w:p>
    <w:p w14:paraId="030AB425" w14:textId="6699198C" w:rsidR="003B580A" w:rsidRPr="00A5198A" w:rsidRDefault="00067B47" w:rsidP="00A5198A">
      <w:pPr>
        <w:pStyle w:val="afff4"/>
        <w:ind w:left="420" w:firstLine="210"/>
        <w:rPr>
          <w:ins w:id="735" w:author="宮島 卓也" w:date="2022-03-02T17:45:00Z"/>
          <w:lang w:val="ja-JP"/>
        </w:rPr>
      </w:pPr>
      <w:ins w:id="736" w:author="宮島 卓也" w:date="2022-03-02T17:45:00Z">
        <w:r>
          <w:rPr>
            <w:lang w:val="ja-JP"/>
          </w:rPr>
          <w:br w:type="page"/>
        </w:r>
      </w:ins>
    </w:p>
    <w:p w14:paraId="3E731938" w14:textId="0C9683EE" w:rsidR="00386F89" w:rsidRPr="00101C38" w:rsidRDefault="00386F89" w:rsidP="00A5198A">
      <w:pPr>
        <w:pStyle w:val="3"/>
      </w:pPr>
      <w:bookmarkStart w:id="737" w:name="_Toc97219791"/>
      <w:r w:rsidRPr="00101C38">
        <w:rPr>
          <w:rFonts w:hint="eastAsia"/>
        </w:rPr>
        <w:lastRenderedPageBreak/>
        <w:t>（</w:t>
      </w:r>
      <w:ins w:id="738" w:author="宮島 卓也" w:date="2022-03-02T18:51:00Z">
        <w:r w:rsidR="00A67016">
          <w:rPr>
            <w:rFonts w:hint="eastAsia"/>
          </w:rPr>
          <w:t>８</w:t>
        </w:r>
      </w:ins>
      <w:r w:rsidRPr="00101C38">
        <w:rPr>
          <w:rFonts w:hint="eastAsia"/>
        </w:rPr>
        <w:t>）公共施設の将来の更新費用</w:t>
      </w:r>
      <w:bookmarkEnd w:id="737"/>
    </w:p>
    <w:p w14:paraId="609B4219" w14:textId="4A17D62D" w:rsidR="00ED37D3" w:rsidRPr="003F3F9D" w:rsidRDefault="003F3F9D" w:rsidP="001C7A38">
      <w:pPr>
        <w:pStyle w:val="afff4"/>
        <w:ind w:left="420" w:firstLine="210"/>
      </w:pPr>
      <w:r w:rsidRPr="003F3F9D">
        <w:rPr>
          <w:rFonts w:hint="eastAsia"/>
        </w:rPr>
        <w:t>本町における公共建築物の</w:t>
      </w:r>
      <w:ins w:id="739" w:author="宮島 卓也" w:date="2022-03-02T14:39:00Z">
        <w:r w:rsidR="00EF29BA">
          <w:rPr>
            <w:rFonts w:hint="eastAsia"/>
          </w:rPr>
          <w:t>今後25年間の</w:t>
        </w:r>
      </w:ins>
      <w:r w:rsidRPr="003F3F9D">
        <w:rPr>
          <w:rFonts w:hint="eastAsia"/>
        </w:rPr>
        <w:t>更新費用を算出するために、総務省の提供する更新費用試算ソフトを活用します。</w:t>
      </w:r>
    </w:p>
    <w:p w14:paraId="3F43A13C" w14:textId="77777777" w:rsidR="003F3F9D" w:rsidRDefault="00ED37D3" w:rsidP="001C7A38">
      <w:pPr>
        <w:pStyle w:val="afff4"/>
        <w:ind w:left="420" w:firstLine="210"/>
      </w:pPr>
      <w:r>
        <w:rPr>
          <w:rFonts w:hint="eastAsia"/>
        </w:rPr>
        <w:t>試算の前提条件として、</w:t>
      </w:r>
      <w:r w:rsidR="003F3F9D" w:rsidRPr="003F3F9D">
        <w:rPr>
          <w:rFonts w:hint="eastAsia"/>
        </w:rPr>
        <w:t>大規模改修は建築から30年経過した時点で行うものとし、建替えは建築から6</w:t>
      </w:r>
      <w:r w:rsidR="003F3F9D" w:rsidRPr="003F3F9D">
        <w:t>0年経過した時点で行うもの</w:t>
      </w:r>
      <w:r w:rsidR="003F3F9D" w:rsidRPr="003F3F9D">
        <w:rPr>
          <w:rFonts w:hint="eastAsia"/>
        </w:rPr>
        <w:t>とします。また、大規模改修・建替えは設計・施工と複数年度に渡り費用がかかるため、単年度に費用が集中しないよう、大規模改修は2年、建替えは3年に費用を割り振ることとします。</w:t>
      </w:r>
    </w:p>
    <w:p w14:paraId="208D40B5" w14:textId="77777777" w:rsidR="00ED37D3" w:rsidRDefault="00ED37D3" w:rsidP="001C7A38">
      <w:pPr>
        <w:pStyle w:val="afff4"/>
        <w:ind w:left="420" w:firstLine="210"/>
      </w:pPr>
      <w:r>
        <w:rPr>
          <w:rFonts w:hint="eastAsia"/>
        </w:rPr>
        <w:t>また、大</w:t>
      </w:r>
      <w:r w:rsidRPr="00ED37D3">
        <w:rPr>
          <w:rFonts w:hint="eastAsia"/>
        </w:rPr>
        <w:t>分類別の単価設定は以下のとおり設定します。</w:t>
      </w:r>
    </w:p>
    <w:tbl>
      <w:tblPr>
        <w:tblW w:w="7938"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1984"/>
        <w:gridCol w:w="1985"/>
      </w:tblGrid>
      <w:tr w:rsidR="00ED37D3" w:rsidRPr="003F3F9D" w14:paraId="5B8434C5" w14:textId="77777777" w:rsidTr="00EB5FA8">
        <w:trPr>
          <w:trHeight w:val="340"/>
        </w:trPr>
        <w:tc>
          <w:tcPr>
            <w:tcW w:w="3969" w:type="dxa"/>
            <w:shd w:val="clear" w:color="auto" w:fill="C5F2F1"/>
            <w:tcMar>
              <w:top w:w="15" w:type="dxa"/>
              <w:left w:w="133" w:type="dxa"/>
              <w:bottom w:w="0" w:type="dxa"/>
              <w:right w:w="133" w:type="dxa"/>
            </w:tcMar>
            <w:vAlign w:val="center"/>
            <w:hideMark/>
          </w:tcPr>
          <w:p w14:paraId="65F82549" w14:textId="77777777" w:rsidR="00ED37D3" w:rsidRPr="003F3F9D" w:rsidRDefault="00ED37D3" w:rsidP="00ED37D3">
            <w:pPr>
              <w:autoSpaceDE/>
              <w:autoSpaceDN/>
              <w:spacing w:line="300" w:lineRule="exact"/>
              <w:jc w:val="center"/>
              <w:rPr>
                <w:rFonts w:cs="游明朝"/>
                <w:kern w:val="2"/>
                <w:szCs w:val="21"/>
              </w:rPr>
            </w:pPr>
            <w:r w:rsidRPr="003F3F9D">
              <w:rPr>
                <w:rFonts w:cs="游明朝" w:hint="eastAsia"/>
                <w:kern w:val="2"/>
                <w:szCs w:val="21"/>
              </w:rPr>
              <w:t>大分類</w:t>
            </w:r>
          </w:p>
        </w:tc>
        <w:tc>
          <w:tcPr>
            <w:tcW w:w="1984" w:type="dxa"/>
            <w:shd w:val="clear" w:color="auto" w:fill="C5F2F1"/>
            <w:vAlign w:val="center"/>
          </w:tcPr>
          <w:p w14:paraId="7BBB50EF" w14:textId="77777777" w:rsidR="00ED37D3" w:rsidRPr="003F3F9D" w:rsidRDefault="00ED37D3" w:rsidP="00ED37D3">
            <w:pPr>
              <w:autoSpaceDE/>
              <w:autoSpaceDN/>
              <w:spacing w:line="300" w:lineRule="exact"/>
              <w:jc w:val="center"/>
              <w:rPr>
                <w:rFonts w:cs="游明朝"/>
                <w:kern w:val="2"/>
                <w:szCs w:val="21"/>
              </w:rPr>
            </w:pPr>
            <w:r w:rsidRPr="003F3F9D">
              <w:rPr>
                <w:rFonts w:cs="游明朝" w:hint="eastAsia"/>
                <w:kern w:val="2"/>
                <w:szCs w:val="21"/>
              </w:rPr>
              <w:t>大規模改修</w:t>
            </w:r>
          </w:p>
        </w:tc>
        <w:tc>
          <w:tcPr>
            <w:tcW w:w="1985" w:type="dxa"/>
            <w:shd w:val="clear" w:color="auto" w:fill="C5F2F1"/>
            <w:tcMar>
              <w:top w:w="15" w:type="dxa"/>
              <w:left w:w="133" w:type="dxa"/>
              <w:bottom w:w="0" w:type="dxa"/>
              <w:right w:w="133" w:type="dxa"/>
            </w:tcMar>
            <w:vAlign w:val="center"/>
            <w:hideMark/>
          </w:tcPr>
          <w:p w14:paraId="5C1CE4D9" w14:textId="77777777" w:rsidR="00ED37D3" w:rsidRPr="003F3F9D" w:rsidRDefault="00ED37D3" w:rsidP="00ED37D3">
            <w:pPr>
              <w:autoSpaceDE/>
              <w:autoSpaceDN/>
              <w:spacing w:line="300" w:lineRule="exact"/>
              <w:jc w:val="center"/>
              <w:rPr>
                <w:rFonts w:cs="游明朝"/>
                <w:kern w:val="2"/>
                <w:szCs w:val="21"/>
              </w:rPr>
            </w:pPr>
            <w:r w:rsidRPr="003F3F9D">
              <w:rPr>
                <w:rFonts w:cs="游明朝" w:hint="eastAsia"/>
                <w:kern w:val="2"/>
                <w:szCs w:val="21"/>
              </w:rPr>
              <w:t>建替え</w:t>
            </w:r>
          </w:p>
        </w:tc>
      </w:tr>
      <w:tr w:rsidR="00ED37D3" w:rsidRPr="003F3F9D" w14:paraId="0CBF4F53" w14:textId="77777777" w:rsidTr="00EB5FA8">
        <w:trPr>
          <w:trHeight w:val="340"/>
        </w:trPr>
        <w:tc>
          <w:tcPr>
            <w:tcW w:w="3969" w:type="dxa"/>
            <w:shd w:val="clear" w:color="auto" w:fill="auto"/>
            <w:tcMar>
              <w:top w:w="15" w:type="dxa"/>
              <w:left w:w="133" w:type="dxa"/>
              <w:bottom w:w="0" w:type="dxa"/>
              <w:right w:w="133" w:type="dxa"/>
            </w:tcMar>
            <w:vAlign w:val="center"/>
          </w:tcPr>
          <w:p w14:paraId="79E93E88"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行政系施設</w:t>
            </w:r>
          </w:p>
        </w:tc>
        <w:tc>
          <w:tcPr>
            <w:tcW w:w="1984" w:type="dxa"/>
            <w:vAlign w:val="center"/>
          </w:tcPr>
          <w:p w14:paraId="0410E6DD"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25万円/㎡</w:t>
            </w:r>
          </w:p>
        </w:tc>
        <w:tc>
          <w:tcPr>
            <w:tcW w:w="1985" w:type="dxa"/>
            <w:shd w:val="clear" w:color="auto" w:fill="auto"/>
            <w:tcMar>
              <w:top w:w="15" w:type="dxa"/>
              <w:left w:w="133" w:type="dxa"/>
              <w:bottom w:w="0" w:type="dxa"/>
              <w:right w:w="133" w:type="dxa"/>
            </w:tcMar>
            <w:vAlign w:val="center"/>
          </w:tcPr>
          <w:p w14:paraId="17755EB7"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40万円/㎡</w:t>
            </w:r>
          </w:p>
        </w:tc>
      </w:tr>
      <w:tr w:rsidR="00ED37D3" w:rsidRPr="003F3F9D" w14:paraId="6B4B27D7" w14:textId="77777777" w:rsidTr="00EB5FA8">
        <w:trPr>
          <w:trHeight w:val="340"/>
        </w:trPr>
        <w:tc>
          <w:tcPr>
            <w:tcW w:w="3969" w:type="dxa"/>
            <w:shd w:val="clear" w:color="auto" w:fill="auto"/>
            <w:tcMar>
              <w:top w:w="15" w:type="dxa"/>
              <w:left w:w="133" w:type="dxa"/>
              <w:bottom w:w="0" w:type="dxa"/>
              <w:right w:w="133" w:type="dxa"/>
            </w:tcMar>
            <w:vAlign w:val="center"/>
          </w:tcPr>
          <w:p w14:paraId="2252E983" w14:textId="77777777" w:rsidR="00ED37D3" w:rsidRPr="003F3F9D" w:rsidRDefault="00ED37D3" w:rsidP="00ED37D3">
            <w:pPr>
              <w:autoSpaceDE/>
              <w:autoSpaceDN/>
              <w:spacing w:line="300" w:lineRule="exact"/>
              <w:jc w:val="both"/>
              <w:rPr>
                <w:rFonts w:cs="游明朝"/>
                <w:kern w:val="2"/>
                <w:szCs w:val="21"/>
              </w:rPr>
            </w:pPr>
            <w:bookmarkStart w:id="740" w:name="_GoBack"/>
            <w:bookmarkEnd w:id="740"/>
            <w:r w:rsidRPr="003F3F9D">
              <w:rPr>
                <w:rFonts w:cs="游明朝" w:hint="eastAsia"/>
                <w:kern w:val="2"/>
                <w:szCs w:val="21"/>
              </w:rPr>
              <w:t>町民文化系施設</w:t>
            </w:r>
          </w:p>
        </w:tc>
        <w:tc>
          <w:tcPr>
            <w:tcW w:w="1984" w:type="dxa"/>
            <w:vAlign w:val="center"/>
          </w:tcPr>
          <w:p w14:paraId="61D50F91"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25万円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tcPr>
          <w:p w14:paraId="45C32ABB"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40万円/㎡</w:t>
            </w:r>
          </w:p>
        </w:tc>
      </w:tr>
      <w:tr w:rsidR="00ED37D3" w:rsidRPr="003F3F9D" w14:paraId="262C1A21" w14:textId="77777777" w:rsidTr="00EB5FA8">
        <w:trPr>
          <w:trHeight w:val="340"/>
        </w:trPr>
        <w:tc>
          <w:tcPr>
            <w:tcW w:w="3969" w:type="dxa"/>
            <w:shd w:val="clear" w:color="auto" w:fill="auto"/>
            <w:tcMar>
              <w:top w:w="15" w:type="dxa"/>
              <w:left w:w="133" w:type="dxa"/>
              <w:bottom w:w="0" w:type="dxa"/>
              <w:right w:w="133" w:type="dxa"/>
            </w:tcMar>
            <w:vAlign w:val="center"/>
            <w:hideMark/>
          </w:tcPr>
          <w:p w14:paraId="3D445020"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子育て支援施設</w:t>
            </w:r>
          </w:p>
        </w:tc>
        <w:tc>
          <w:tcPr>
            <w:tcW w:w="1984" w:type="dxa"/>
            <w:vAlign w:val="center"/>
          </w:tcPr>
          <w:p w14:paraId="00C2C08F"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17万円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hideMark/>
          </w:tcPr>
          <w:p w14:paraId="4A61D4C3"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33万円/㎡</w:t>
            </w:r>
          </w:p>
        </w:tc>
      </w:tr>
      <w:tr w:rsidR="00ED37D3" w:rsidRPr="003F3F9D" w14:paraId="2DB576D3" w14:textId="77777777" w:rsidTr="00EB5FA8">
        <w:trPr>
          <w:trHeight w:val="340"/>
        </w:trPr>
        <w:tc>
          <w:tcPr>
            <w:tcW w:w="3969" w:type="dxa"/>
            <w:shd w:val="clear" w:color="auto" w:fill="auto"/>
            <w:tcMar>
              <w:top w:w="15" w:type="dxa"/>
              <w:left w:w="133" w:type="dxa"/>
              <w:bottom w:w="0" w:type="dxa"/>
              <w:right w:w="133" w:type="dxa"/>
            </w:tcMar>
            <w:vAlign w:val="center"/>
            <w:hideMark/>
          </w:tcPr>
          <w:p w14:paraId="04F32867"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保健・福祉施設</w:t>
            </w:r>
          </w:p>
        </w:tc>
        <w:tc>
          <w:tcPr>
            <w:tcW w:w="1984" w:type="dxa"/>
            <w:vAlign w:val="center"/>
          </w:tcPr>
          <w:p w14:paraId="7F61A4AC"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20万円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hideMark/>
          </w:tcPr>
          <w:p w14:paraId="5FF74F98"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36万円/㎡</w:t>
            </w:r>
          </w:p>
        </w:tc>
      </w:tr>
      <w:tr w:rsidR="00ED37D3" w:rsidRPr="003F3F9D" w14:paraId="5B165328" w14:textId="77777777" w:rsidTr="00EB5FA8">
        <w:trPr>
          <w:trHeight w:val="340"/>
        </w:trPr>
        <w:tc>
          <w:tcPr>
            <w:tcW w:w="3969" w:type="dxa"/>
            <w:shd w:val="clear" w:color="auto" w:fill="auto"/>
            <w:tcMar>
              <w:top w:w="15" w:type="dxa"/>
              <w:left w:w="133" w:type="dxa"/>
              <w:bottom w:w="0" w:type="dxa"/>
              <w:right w:w="133" w:type="dxa"/>
            </w:tcMar>
            <w:vAlign w:val="center"/>
            <w:hideMark/>
          </w:tcPr>
          <w:p w14:paraId="259C591E"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社会教育系施設</w:t>
            </w:r>
          </w:p>
        </w:tc>
        <w:tc>
          <w:tcPr>
            <w:tcW w:w="1984" w:type="dxa"/>
            <w:vAlign w:val="center"/>
          </w:tcPr>
          <w:p w14:paraId="7A138CEA"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25万円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hideMark/>
          </w:tcPr>
          <w:p w14:paraId="5B11F5FA"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40万円/㎡</w:t>
            </w:r>
          </w:p>
        </w:tc>
      </w:tr>
      <w:tr w:rsidR="00ED37D3" w:rsidRPr="003F3F9D" w14:paraId="5E98E30D" w14:textId="77777777" w:rsidTr="00EB5FA8">
        <w:trPr>
          <w:trHeight w:val="340"/>
        </w:trPr>
        <w:tc>
          <w:tcPr>
            <w:tcW w:w="3969" w:type="dxa"/>
            <w:shd w:val="clear" w:color="auto" w:fill="auto"/>
            <w:tcMar>
              <w:top w:w="15" w:type="dxa"/>
              <w:left w:w="133" w:type="dxa"/>
              <w:bottom w:w="0" w:type="dxa"/>
              <w:right w:w="133" w:type="dxa"/>
            </w:tcMar>
            <w:vAlign w:val="center"/>
            <w:hideMark/>
          </w:tcPr>
          <w:p w14:paraId="02810F7C"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スポーツ・レクリエーション系施設</w:t>
            </w:r>
          </w:p>
        </w:tc>
        <w:tc>
          <w:tcPr>
            <w:tcW w:w="1984" w:type="dxa"/>
            <w:vAlign w:val="center"/>
          </w:tcPr>
          <w:p w14:paraId="2C3BB561"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20</w:t>
            </w:r>
            <w:r w:rsidRPr="00EF29BA">
              <w:rPr>
                <w:rFonts w:cs="游明朝"/>
                <w:kern w:val="2"/>
                <w:szCs w:val="21"/>
              </w:rPr>
              <w:t>万円/㎡</w:t>
            </w:r>
          </w:p>
        </w:tc>
        <w:tc>
          <w:tcPr>
            <w:tcW w:w="1985" w:type="dxa"/>
            <w:shd w:val="clear" w:color="auto" w:fill="auto"/>
            <w:tcMar>
              <w:top w:w="15" w:type="dxa"/>
              <w:left w:w="133" w:type="dxa"/>
              <w:bottom w:w="0" w:type="dxa"/>
              <w:right w:w="133" w:type="dxa"/>
            </w:tcMar>
            <w:vAlign w:val="center"/>
            <w:hideMark/>
          </w:tcPr>
          <w:p w14:paraId="09AA1FF6"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36万円/㎡</w:t>
            </w:r>
          </w:p>
        </w:tc>
      </w:tr>
      <w:tr w:rsidR="00ED37D3" w:rsidRPr="003F3F9D" w14:paraId="40DFF1F3" w14:textId="77777777" w:rsidTr="00EB5FA8">
        <w:trPr>
          <w:trHeight w:val="340"/>
        </w:trPr>
        <w:tc>
          <w:tcPr>
            <w:tcW w:w="3969" w:type="dxa"/>
            <w:shd w:val="clear" w:color="auto" w:fill="auto"/>
            <w:tcMar>
              <w:top w:w="15" w:type="dxa"/>
              <w:left w:w="133" w:type="dxa"/>
              <w:bottom w:w="0" w:type="dxa"/>
              <w:right w:w="133" w:type="dxa"/>
            </w:tcMar>
            <w:vAlign w:val="center"/>
          </w:tcPr>
          <w:p w14:paraId="2A4B5CE4"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学校教育系施設</w:t>
            </w:r>
          </w:p>
        </w:tc>
        <w:tc>
          <w:tcPr>
            <w:tcW w:w="1984" w:type="dxa"/>
            <w:vAlign w:val="center"/>
          </w:tcPr>
          <w:p w14:paraId="28375146"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17万円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tcPr>
          <w:p w14:paraId="6D35B7FA" w14:textId="77777777" w:rsidR="00ED37D3" w:rsidRPr="008D7816" w:rsidRDefault="00ED37D3" w:rsidP="00ED37D3">
            <w:pPr>
              <w:autoSpaceDE/>
              <w:autoSpaceDN/>
              <w:spacing w:line="300" w:lineRule="exact"/>
              <w:jc w:val="right"/>
              <w:rPr>
                <w:rFonts w:cs="游明朝"/>
                <w:kern w:val="2"/>
                <w:szCs w:val="21"/>
              </w:rPr>
            </w:pPr>
            <w:r w:rsidRPr="008D7816">
              <w:rPr>
                <w:rFonts w:cs="游明朝"/>
                <w:kern w:val="2"/>
                <w:szCs w:val="21"/>
              </w:rPr>
              <w:t>33万円/㎡</w:t>
            </w:r>
          </w:p>
        </w:tc>
      </w:tr>
      <w:tr w:rsidR="00ED37D3" w:rsidRPr="003F3F9D" w14:paraId="054118A3" w14:textId="77777777" w:rsidTr="00EB5FA8">
        <w:trPr>
          <w:trHeight w:val="340"/>
        </w:trPr>
        <w:tc>
          <w:tcPr>
            <w:tcW w:w="3969" w:type="dxa"/>
            <w:shd w:val="clear" w:color="auto" w:fill="auto"/>
            <w:tcMar>
              <w:top w:w="15" w:type="dxa"/>
              <w:left w:w="133" w:type="dxa"/>
              <w:bottom w:w="0" w:type="dxa"/>
              <w:right w:w="133" w:type="dxa"/>
            </w:tcMar>
            <w:vAlign w:val="center"/>
          </w:tcPr>
          <w:p w14:paraId="6A51C221" w14:textId="77777777" w:rsidR="00ED37D3" w:rsidRPr="003F3F9D" w:rsidRDefault="00ED37D3" w:rsidP="00ED37D3">
            <w:pPr>
              <w:autoSpaceDE/>
              <w:autoSpaceDN/>
              <w:spacing w:line="300" w:lineRule="exact"/>
              <w:jc w:val="both"/>
              <w:rPr>
                <w:rFonts w:cs="游明朝"/>
                <w:kern w:val="2"/>
                <w:szCs w:val="21"/>
              </w:rPr>
            </w:pPr>
            <w:r w:rsidRPr="003F3F9D">
              <w:rPr>
                <w:rFonts w:cs="游明朝" w:hint="eastAsia"/>
                <w:kern w:val="2"/>
                <w:szCs w:val="21"/>
              </w:rPr>
              <w:t>公営住宅</w:t>
            </w:r>
          </w:p>
        </w:tc>
        <w:tc>
          <w:tcPr>
            <w:tcW w:w="1984" w:type="dxa"/>
            <w:vAlign w:val="center"/>
          </w:tcPr>
          <w:p w14:paraId="5D91576F"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17万円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tcPr>
          <w:p w14:paraId="2BD4294C" w14:textId="77777777" w:rsidR="00ED37D3" w:rsidRPr="00A513A0" w:rsidRDefault="00ED37D3" w:rsidP="00ED37D3">
            <w:pPr>
              <w:autoSpaceDE/>
              <w:autoSpaceDN/>
              <w:spacing w:line="300" w:lineRule="exact"/>
              <w:jc w:val="right"/>
              <w:rPr>
                <w:rFonts w:cs="游明朝"/>
                <w:kern w:val="2"/>
                <w:szCs w:val="21"/>
              </w:rPr>
            </w:pPr>
            <w:r w:rsidRPr="00A513A0">
              <w:rPr>
                <w:rFonts w:cs="游明朝"/>
                <w:kern w:val="2"/>
                <w:szCs w:val="21"/>
              </w:rPr>
              <w:t>28万円/㎡</w:t>
            </w:r>
          </w:p>
        </w:tc>
      </w:tr>
      <w:tr w:rsidR="00ED37D3" w:rsidRPr="003F3F9D" w14:paraId="0AEF7E40" w14:textId="77777777" w:rsidTr="00EB5FA8">
        <w:trPr>
          <w:trHeight w:val="340"/>
        </w:trPr>
        <w:tc>
          <w:tcPr>
            <w:tcW w:w="3969" w:type="dxa"/>
            <w:shd w:val="clear" w:color="auto" w:fill="auto"/>
            <w:tcMar>
              <w:top w:w="15" w:type="dxa"/>
              <w:left w:w="133" w:type="dxa"/>
              <w:bottom w:w="0" w:type="dxa"/>
              <w:right w:w="133" w:type="dxa"/>
            </w:tcMar>
            <w:vAlign w:val="center"/>
          </w:tcPr>
          <w:p w14:paraId="2D5AD864" w14:textId="77777777" w:rsidR="00ED37D3" w:rsidRPr="003F3F9D" w:rsidRDefault="00ED37D3" w:rsidP="00ED37D3">
            <w:pPr>
              <w:autoSpaceDE/>
              <w:autoSpaceDN/>
              <w:spacing w:line="300" w:lineRule="exact"/>
              <w:jc w:val="both"/>
              <w:rPr>
                <w:rFonts w:cs="游明朝"/>
                <w:kern w:val="2"/>
                <w:szCs w:val="21"/>
              </w:rPr>
            </w:pPr>
            <w:r>
              <w:rPr>
                <w:rFonts w:cs="游明朝" w:hint="eastAsia"/>
                <w:kern w:val="2"/>
                <w:szCs w:val="21"/>
              </w:rPr>
              <w:t>その他</w:t>
            </w:r>
          </w:p>
        </w:tc>
        <w:tc>
          <w:tcPr>
            <w:tcW w:w="1984" w:type="dxa"/>
            <w:vAlign w:val="center"/>
          </w:tcPr>
          <w:p w14:paraId="112C507E" w14:textId="77777777" w:rsidR="00ED37D3" w:rsidRPr="00EF29BA" w:rsidRDefault="00ED37D3" w:rsidP="00ED37D3">
            <w:pPr>
              <w:autoSpaceDE/>
              <w:autoSpaceDN/>
              <w:spacing w:line="300" w:lineRule="exact"/>
              <w:jc w:val="right"/>
              <w:rPr>
                <w:rFonts w:cs="游明朝"/>
                <w:kern w:val="2"/>
                <w:szCs w:val="21"/>
              </w:rPr>
            </w:pPr>
            <w:r w:rsidRPr="00EB5C8E">
              <w:rPr>
                <w:rFonts w:cs="游明朝"/>
                <w:kern w:val="2"/>
                <w:szCs w:val="21"/>
              </w:rPr>
              <w:t>20万円</w:t>
            </w:r>
            <w:r w:rsidRPr="00EF29BA">
              <w:rPr>
                <w:rFonts w:cs="游明朝"/>
                <w:kern w:val="2"/>
                <w:szCs w:val="21"/>
              </w:rPr>
              <w:t>/㎡</w:t>
            </w:r>
          </w:p>
        </w:tc>
        <w:tc>
          <w:tcPr>
            <w:tcW w:w="1985" w:type="dxa"/>
            <w:shd w:val="clear" w:color="auto" w:fill="auto"/>
            <w:tcMar>
              <w:top w:w="15" w:type="dxa"/>
              <w:left w:w="133" w:type="dxa"/>
              <w:bottom w:w="0" w:type="dxa"/>
              <w:right w:w="133" w:type="dxa"/>
            </w:tcMar>
            <w:vAlign w:val="center"/>
          </w:tcPr>
          <w:p w14:paraId="6C18B548" w14:textId="77777777" w:rsidR="00ED37D3" w:rsidRPr="00A513A0" w:rsidRDefault="00ED37D3" w:rsidP="00ED37D3">
            <w:pPr>
              <w:autoSpaceDE/>
              <w:autoSpaceDN/>
              <w:spacing w:line="300" w:lineRule="exact"/>
              <w:jc w:val="right"/>
              <w:rPr>
                <w:rFonts w:cs="游明朝"/>
                <w:kern w:val="2"/>
                <w:szCs w:val="21"/>
              </w:rPr>
            </w:pPr>
            <w:r w:rsidRPr="00EF29BA">
              <w:rPr>
                <w:rFonts w:cs="游明朝"/>
                <w:kern w:val="2"/>
                <w:szCs w:val="21"/>
              </w:rPr>
              <w:t>36万円/</w:t>
            </w:r>
            <w:r w:rsidRPr="00A513A0">
              <w:rPr>
                <w:rFonts w:cs="游明朝"/>
                <w:kern w:val="2"/>
                <w:szCs w:val="21"/>
              </w:rPr>
              <w:t>㎡</w:t>
            </w:r>
          </w:p>
        </w:tc>
      </w:tr>
    </w:tbl>
    <w:p w14:paraId="20CB10BA" w14:textId="77777777" w:rsidR="003F3F9D" w:rsidRDefault="00E149F1" w:rsidP="00543BCD">
      <w:pPr>
        <w:ind w:left="210" w:hangingChars="100" w:hanging="210"/>
        <w:rPr>
          <w:color w:val="000000"/>
          <w:lang w:val="ja-JP"/>
        </w:rPr>
      </w:pPr>
      <w:r>
        <w:rPr>
          <w:rFonts w:hint="eastAsia"/>
          <w:noProof/>
        </w:rPr>
        <mc:AlternateContent>
          <mc:Choice Requires="wps">
            <w:drawing>
              <wp:anchor distT="0" distB="0" distL="114300" distR="114300" simplePos="0" relativeHeight="251728384" behindDoc="0" locked="0" layoutInCell="0" allowOverlap="1" wp14:anchorId="59FFBF7A" wp14:editId="2EB3B2B3">
                <wp:simplePos x="0" y="0"/>
                <wp:positionH relativeFrom="margin">
                  <wp:posOffset>1072515</wp:posOffset>
                </wp:positionH>
                <wp:positionV relativeFrom="paragraph">
                  <wp:posOffset>12700</wp:posOffset>
                </wp:positionV>
                <wp:extent cx="4206240" cy="323850"/>
                <wp:effectExtent l="0" t="0" r="381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wps:spPr>
                      <wps:txbx>
                        <w:txbxContent>
                          <w:p w14:paraId="2194A707" w14:textId="77777777" w:rsidR="001C2BB3" w:rsidRDefault="001C2BB3" w:rsidP="006A3477">
                            <w:pPr>
                              <w:pStyle w:val="a4"/>
                              <w:jc w:val="right"/>
                              <w:rPr>
                                <w:sz w:val="18"/>
                              </w:rPr>
                            </w:pPr>
                            <w:r>
                              <w:rPr>
                                <w:rFonts w:hint="eastAsia"/>
                                <w:sz w:val="18"/>
                              </w:rPr>
                              <w:t>※</w:t>
                            </w:r>
                            <w:r w:rsidRPr="006A3477">
                              <w:rPr>
                                <w:rFonts w:hint="eastAsia"/>
                                <w:sz w:val="18"/>
                              </w:rPr>
                              <w:t>現時点で既に大規模改修の実施年数、建替えの更新年数を超過している施設</w:t>
                            </w:r>
                          </w:p>
                          <w:p w14:paraId="5ED86EEA" w14:textId="77777777" w:rsidR="001C2BB3" w:rsidRPr="003F3F9D" w:rsidRDefault="001C2BB3" w:rsidP="006A3477">
                            <w:pPr>
                              <w:pStyle w:val="a4"/>
                              <w:jc w:val="right"/>
                              <w:rPr>
                                <w:sz w:val="18"/>
                              </w:rPr>
                            </w:pPr>
                            <w:r w:rsidRPr="006A3477">
                              <w:rPr>
                                <w:rFonts w:hint="eastAsia"/>
                                <w:sz w:val="18"/>
                              </w:rPr>
                              <w:t>については、積み残し費用を初年度から</w:t>
                            </w:r>
                            <w:r w:rsidRPr="006A3477">
                              <w:rPr>
                                <w:sz w:val="18"/>
                              </w:rPr>
                              <w:t>10年に渡り割り振る設定とします。</w:t>
                            </w:r>
                          </w:p>
                          <w:p w14:paraId="3023E9C4" w14:textId="77777777" w:rsidR="001C2BB3" w:rsidRPr="003F3F9D" w:rsidRDefault="001C2BB3" w:rsidP="006A3477">
                            <w:pPr>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FBF7A" id="テキスト ボックス 1" o:spid="_x0000_s1068" type="#_x0000_t202" style="position:absolute;left:0;text-align:left;margin-left:84.45pt;margin-top:1pt;width:331.2pt;height:25.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" o:allowincell="f" filled="f" stroked="f" strokecolor="#bfbfbf" strokeweight=".25pt">
                <v:stroke endarrowwidth="narrow" endarrowlength="short"/>
                <v:textbox inset="0,0,0,0">
                  <w:txbxContent>
                    <w:p w14:paraId="2194A707" w14:textId="77777777" w:rsidR="001C2BB3" w:rsidRDefault="001C2BB3" w:rsidP="006A3477">
                      <w:pPr>
                        <w:pStyle w:val="a4"/>
                        <w:jc w:val="right"/>
                        <w:rPr>
                          <w:sz w:val="18"/>
                        </w:rPr>
                      </w:pPr>
                      <w:r>
                        <w:rPr>
                          <w:rFonts w:hint="eastAsia"/>
                          <w:sz w:val="18"/>
                        </w:rPr>
                        <w:t>※</w:t>
                      </w:r>
                      <w:r w:rsidRPr="006A3477">
                        <w:rPr>
                          <w:rFonts w:hint="eastAsia"/>
                          <w:sz w:val="18"/>
                        </w:rPr>
                        <w:t>現時点で既に大規模改修の実施年数、建替えの更新年数を超過している施設</w:t>
                      </w:r>
                    </w:p>
                    <w:p w14:paraId="5ED86EEA" w14:textId="77777777" w:rsidR="001C2BB3" w:rsidRPr="003F3F9D" w:rsidRDefault="001C2BB3" w:rsidP="006A3477">
                      <w:pPr>
                        <w:pStyle w:val="a4"/>
                        <w:jc w:val="right"/>
                        <w:rPr>
                          <w:sz w:val="18"/>
                        </w:rPr>
                      </w:pPr>
                      <w:r w:rsidRPr="006A3477">
                        <w:rPr>
                          <w:rFonts w:hint="eastAsia"/>
                          <w:sz w:val="18"/>
                        </w:rPr>
                        <w:t>については、積み残し費用を初年度から</w:t>
                      </w:r>
                      <w:r w:rsidRPr="006A3477">
                        <w:rPr>
                          <w:sz w:val="18"/>
                        </w:rPr>
                        <w:t>10年に渡り割り振る設定とします。</w:t>
                      </w:r>
                    </w:p>
                    <w:p w14:paraId="3023E9C4" w14:textId="77777777" w:rsidR="001C2BB3" w:rsidRPr="003F3F9D" w:rsidRDefault="001C2BB3" w:rsidP="006A3477">
                      <w:pPr>
                        <w:jc w:val="right"/>
                        <w:rPr>
                          <w:sz w:val="18"/>
                        </w:rPr>
                      </w:pPr>
                    </w:p>
                  </w:txbxContent>
                </v:textbox>
                <w10:wrap anchorx="margin"/>
              </v:shape>
            </w:pict>
          </mc:Fallback>
        </mc:AlternateContent>
      </w:r>
    </w:p>
    <w:p w14:paraId="294D813E" w14:textId="77777777" w:rsidR="00E149F1" w:rsidRDefault="00E149F1" w:rsidP="00543BCD">
      <w:pPr>
        <w:ind w:left="210" w:hangingChars="100" w:hanging="210"/>
        <w:rPr>
          <w:color w:val="000000"/>
          <w:lang w:val="ja-JP"/>
        </w:rPr>
      </w:pPr>
    </w:p>
    <w:p w14:paraId="1D6400EA" w14:textId="602525AA" w:rsidR="00386F89" w:rsidRPr="00C341AA" w:rsidRDefault="00F4487C" w:rsidP="004D3FA7">
      <w:pPr>
        <w:pStyle w:val="afff4"/>
        <w:ind w:left="420" w:firstLine="210"/>
        <w:rPr>
          <w:color w:val="000000" w:themeColor="text1"/>
          <w:lang w:val="ja-JP"/>
        </w:rPr>
      </w:pPr>
      <w:r w:rsidRPr="00C341AA">
        <w:rPr>
          <w:rFonts w:hint="eastAsia"/>
          <w:color w:val="000000" w:themeColor="text1"/>
          <w:lang w:val="ja-JP"/>
        </w:rPr>
        <w:t>今後</w:t>
      </w:r>
      <w:del w:id="741" w:author="宮島 卓也" w:date="2022-03-02T14:39:00Z">
        <w:r w:rsidRPr="00C341AA" w:rsidDel="00EF29BA">
          <w:rPr>
            <w:rFonts w:hint="eastAsia"/>
            <w:color w:val="000000" w:themeColor="text1"/>
            <w:lang w:val="ja-JP"/>
          </w:rPr>
          <w:delText>40</w:delText>
        </w:r>
      </w:del>
      <w:ins w:id="742" w:author="宮島 卓也" w:date="2022-03-02T14:40:00Z">
        <w:r w:rsidR="00EF29BA">
          <w:rPr>
            <w:rFonts w:hint="eastAsia"/>
            <w:color w:val="000000" w:themeColor="text1"/>
            <w:lang w:val="ja-JP"/>
          </w:rPr>
          <w:t>25</w:t>
        </w:r>
      </w:ins>
      <w:r w:rsidRPr="00C341AA">
        <w:rPr>
          <w:color w:val="000000" w:themeColor="text1"/>
          <w:lang w:val="ja-JP"/>
        </w:rPr>
        <w:t>年間における公共施設の更新費用の総額は約</w:t>
      </w:r>
      <w:r w:rsidR="00C06C80" w:rsidRPr="00C341AA">
        <w:rPr>
          <w:rFonts w:hint="eastAsia"/>
          <w:color w:val="000000" w:themeColor="text1"/>
          <w:lang w:val="ja-JP"/>
        </w:rPr>
        <w:t>1</w:t>
      </w:r>
      <w:del w:id="743" w:author="宮島 卓也" w:date="2022-03-02T14:41:00Z">
        <w:r w:rsidR="002B76A2" w:rsidRPr="00CE4AE4" w:rsidDel="00EF29BA">
          <w:rPr>
            <w:rFonts w:hint="eastAsia"/>
            <w:color w:val="000000" w:themeColor="text1"/>
            <w:lang w:val="ja-JP"/>
          </w:rPr>
          <w:delText>47</w:delText>
        </w:r>
      </w:del>
      <w:ins w:id="744" w:author="宮島 卓也" w:date="2022-03-02T14:41:00Z">
        <w:r w:rsidR="00EF29BA">
          <w:rPr>
            <w:rFonts w:hint="eastAsia"/>
            <w:color w:val="000000" w:themeColor="text1"/>
            <w:lang w:val="ja-JP"/>
          </w:rPr>
          <w:t>38</w:t>
        </w:r>
      </w:ins>
      <w:r w:rsidR="00A464F3" w:rsidRPr="00CE4AE4">
        <w:rPr>
          <w:rFonts w:hint="eastAsia"/>
          <w:color w:val="000000" w:themeColor="text1"/>
          <w:lang w:val="ja-JP"/>
        </w:rPr>
        <w:t>.</w:t>
      </w:r>
      <w:r w:rsidR="002B76A2" w:rsidRPr="00CE4AE4">
        <w:rPr>
          <w:rFonts w:hint="eastAsia"/>
          <w:color w:val="000000" w:themeColor="text1"/>
          <w:lang w:val="ja-JP"/>
        </w:rPr>
        <w:t>3</w:t>
      </w:r>
      <w:ins w:id="745" w:author="宮島 卓也" w:date="2022-03-03T13:09:00Z">
        <w:r w:rsidR="00E43716">
          <w:rPr>
            <w:rFonts w:hint="eastAsia"/>
            <w:color w:val="000000" w:themeColor="text1"/>
            <w:lang w:val="ja-JP"/>
          </w:rPr>
          <w:t>6</w:t>
        </w:r>
      </w:ins>
      <w:r w:rsidRPr="00CE4AE4">
        <w:rPr>
          <w:color w:val="000000" w:themeColor="text1"/>
          <w:lang w:val="ja-JP"/>
        </w:rPr>
        <w:t>億円と</w:t>
      </w:r>
      <w:r w:rsidR="00C00992" w:rsidRPr="00C341AA">
        <w:rPr>
          <w:rFonts w:hint="eastAsia"/>
          <w:color w:val="000000" w:themeColor="text1"/>
          <w:lang w:val="ja-JP"/>
        </w:rPr>
        <w:t>な</w:t>
      </w:r>
      <w:r w:rsidR="00ED1DD8" w:rsidRPr="00C341AA">
        <w:rPr>
          <w:rFonts w:hint="eastAsia"/>
          <w:color w:val="000000" w:themeColor="text1"/>
          <w:lang w:val="ja-JP"/>
        </w:rPr>
        <w:t>り、</w:t>
      </w:r>
      <w:r w:rsidRPr="00C341AA">
        <w:rPr>
          <w:color w:val="000000" w:themeColor="text1"/>
          <w:lang w:val="ja-JP"/>
        </w:rPr>
        <w:t>1年あたり約</w:t>
      </w:r>
      <w:del w:id="746" w:author="宮島 卓也" w:date="2022-03-02T14:41:00Z">
        <w:r w:rsidR="002B76A2" w:rsidRPr="00F87F59" w:rsidDel="00EF29BA">
          <w:rPr>
            <w:rFonts w:hint="eastAsia"/>
            <w:color w:val="000000" w:themeColor="text1"/>
            <w:lang w:val="ja-JP"/>
            <w:rPrChange w:id="747" w:author="宮島 卓也" w:date="2022-03-03T17:16:00Z">
              <w:rPr>
                <w:rFonts w:hint="eastAsia"/>
                <w:color w:val="FF0000"/>
                <w:lang w:val="ja-JP"/>
              </w:rPr>
            </w:rPrChange>
          </w:rPr>
          <w:delText>3</w:delText>
        </w:r>
        <w:r w:rsidR="00A464F3" w:rsidRPr="00F87F59" w:rsidDel="00EF29BA">
          <w:rPr>
            <w:rFonts w:hint="eastAsia"/>
            <w:color w:val="000000" w:themeColor="text1"/>
            <w:lang w:val="ja-JP"/>
            <w:rPrChange w:id="748" w:author="宮島 卓也" w:date="2022-03-03T17:16:00Z">
              <w:rPr>
                <w:rFonts w:hint="eastAsia"/>
                <w:color w:val="FF0000"/>
                <w:lang w:val="ja-JP"/>
              </w:rPr>
            </w:rPrChange>
          </w:rPr>
          <w:delText>.</w:delText>
        </w:r>
        <w:r w:rsidR="002B76A2" w:rsidRPr="00F87F59" w:rsidDel="00EF29BA">
          <w:rPr>
            <w:rFonts w:hint="eastAsia"/>
            <w:color w:val="000000" w:themeColor="text1"/>
            <w:lang w:val="ja-JP"/>
            <w:rPrChange w:id="749" w:author="宮島 卓也" w:date="2022-03-03T17:16:00Z">
              <w:rPr>
                <w:rFonts w:hint="eastAsia"/>
                <w:color w:val="FF0000"/>
                <w:lang w:val="ja-JP"/>
              </w:rPr>
            </w:rPrChange>
          </w:rPr>
          <w:delText>7</w:delText>
        </w:r>
      </w:del>
      <w:ins w:id="750" w:author="宮島 卓也" w:date="2022-03-02T14:41:00Z">
        <w:r w:rsidR="00EF29BA" w:rsidRPr="00F87F59">
          <w:rPr>
            <w:rFonts w:hint="eastAsia"/>
            <w:color w:val="000000" w:themeColor="text1"/>
            <w:lang w:val="ja-JP"/>
            <w:rPrChange w:id="751" w:author="宮島 卓也" w:date="2022-03-03T17:16:00Z">
              <w:rPr>
                <w:rFonts w:hint="eastAsia"/>
                <w:color w:val="FF0000"/>
                <w:lang w:val="ja-JP"/>
              </w:rPr>
            </w:rPrChange>
          </w:rPr>
          <w:t>5.95</w:t>
        </w:r>
      </w:ins>
      <w:r w:rsidRPr="00C341AA">
        <w:rPr>
          <w:color w:val="000000" w:themeColor="text1"/>
          <w:lang w:val="ja-JP"/>
        </w:rPr>
        <w:t>億円の費用が必要と</w:t>
      </w:r>
      <w:r w:rsidR="00C00992" w:rsidRPr="00C341AA">
        <w:rPr>
          <w:rFonts w:hint="eastAsia"/>
          <w:color w:val="000000" w:themeColor="text1"/>
          <w:lang w:val="ja-JP"/>
        </w:rPr>
        <w:t>な</w:t>
      </w:r>
      <w:r w:rsidR="00ED1DD8" w:rsidRPr="00C341AA">
        <w:rPr>
          <w:rFonts w:hint="eastAsia"/>
          <w:color w:val="000000" w:themeColor="text1"/>
          <w:lang w:val="ja-JP"/>
        </w:rPr>
        <w:t>り</w:t>
      </w:r>
      <w:r w:rsidR="00C00992" w:rsidRPr="00C341AA">
        <w:rPr>
          <w:rFonts w:hint="eastAsia"/>
          <w:color w:val="000000" w:themeColor="text1"/>
          <w:lang w:val="ja-JP"/>
        </w:rPr>
        <w:t>ます</w:t>
      </w:r>
      <w:r w:rsidRPr="00C341AA">
        <w:rPr>
          <w:color w:val="000000" w:themeColor="text1"/>
          <w:lang w:val="ja-JP"/>
        </w:rPr>
        <w:t>。</w:t>
      </w:r>
    </w:p>
    <w:p w14:paraId="2083DF3C" w14:textId="6ED7A857" w:rsidR="00386F89" w:rsidRDefault="006F0E87" w:rsidP="00386F89">
      <w:pPr>
        <w:rPr>
          <w:noProof/>
        </w:rPr>
      </w:pPr>
      <w:ins w:id="752" w:author="宮島 卓也" w:date="2022-03-03T14:03:00Z">
        <w:r>
          <w:rPr>
            <w:noProof/>
          </w:rPr>
          <w:drawing>
            <wp:anchor distT="0" distB="0" distL="114300" distR="114300" simplePos="0" relativeHeight="251857408" behindDoc="0" locked="0" layoutInCell="1" allowOverlap="1" wp14:anchorId="4E4A1F18" wp14:editId="0E05495A">
              <wp:simplePos x="0" y="0"/>
              <wp:positionH relativeFrom="margin">
                <wp:posOffset>436880</wp:posOffset>
              </wp:positionH>
              <wp:positionV relativeFrom="paragraph">
                <wp:posOffset>55245</wp:posOffset>
              </wp:positionV>
              <wp:extent cx="4849495" cy="3094355"/>
              <wp:effectExtent l="0" t="0" r="825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9495" cy="30943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E17CC8C" w14:textId="654DA59F" w:rsidR="00EF6757" w:rsidRDefault="00EF6757" w:rsidP="00386F89">
      <w:pPr>
        <w:rPr>
          <w:noProof/>
        </w:rPr>
      </w:pPr>
    </w:p>
    <w:p w14:paraId="720F0932" w14:textId="445A85FB" w:rsidR="00EF6757" w:rsidRDefault="00EF6757" w:rsidP="00386F89">
      <w:pPr>
        <w:rPr>
          <w:noProof/>
        </w:rPr>
      </w:pPr>
    </w:p>
    <w:p w14:paraId="45E0CA8F" w14:textId="557EB71E" w:rsidR="00EF6757" w:rsidRDefault="00EF6757" w:rsidP="00386F89">
      <w:pPr>
        <w:rPr>
          <w:noProof/>
        </w:rPr>
      </w:pPr>
    </w:p>
    <w:p w14:paraId="20778211" w14:textId="2C629122" w:rsidR="006F0E87" w:rsidRDefault="006F0E87" w:rsidP="00A5198A">
      <w:pPr>
        <w:pStyle w:val="3"/>
        <w:rPr>
          <w:ins w:id="753" w:author="宮島 卓也" w:date="2022-03-03T14:04:00Z"/>
        </w:rPr>
      </w:pPr>
      <w:ins w:id="754" w:author="宮島 卓也" w:date="2022-03-03T14:04:00Z">
        <w:r>
          <w:br w:type="page"/>
        </w:r>
      </w:ins>
    </w:p>
    <w:p w14:paraId="5D11DDC0" w14:textId="7F2E5BBC" w:rsidR="00807540" w:rsidRPr="00101C38" w:rsidRDefault="00807540" w:rsidP="00A5198A">
      <w:pPr>
        <w:pStyle w:val="3"/>
      </w:pPr>
      <w:bookmarkStart w:id="755" w:name="_Toc97219792"/>
      <w:r w:rsidRPr="00101C38">
        <w:rPr>
          <w:rFonts w:hint="eastAsia"/>
        </w:rPr>
        <w:lastRenderedPageBreak/>
        <w:t>（</w:t>
      </w:r>
      <w:del w:id="756" w:author="宮島 卓也" w:date="2022-03-02T18:51:00Z">
        <w:r w:rsidR="00ED37D3" w:rsidDel="00A67016">
          <w:rPr>
            <w:rFonts w:hint="eastAsia"/>
          </w:rPr>
          <w:delText>６</w:delText>
        </w:r>
      </w:del>
      <w:ins w:id="757" w:author="宮島 卓也" w:date="2022-03-02T18:51:00Z">
        <w:r w:rsidR="00A67016">
          <w:rPr>
            <w:rFonts w:hint="eastAsia"/>
          </w:rPr>
          <w:t>９</w:t>
        </w:r>
      </w:ins>
      <w:r w:rsidRPr="00101C38">
        <w:rPr>
          <w:rFonts w:hint="eastAsia"/>
        </w:rPr>
        <w:t>）</w:t>
      </w:r>
      <w:r w:rsidR="00BE67A8" w:rsidRPr="00101C38">
        <w:rPr>
          <w:rFonts w:hint="eastAsia"/>
        </w:rPr>
        <w:t>対象とする</w:t>
      </w:r>
      <w:r w:rsidRPr="00101C38">
        <w:rPr>
          <w:rFonts w:hint="eastAsia"/>
        </w:rPr>
        <w:t>インフラ資産の</w:t>
      </w:r>
      <w:r w:rsidR="00BE67A8" w:rsidRPr="00101C38">
        <w:rPr>
          <w:rFonts w:hint="eastAsia"/>
        </w:rPr>
        <w:t>保有</w:t>
      </w:r>
      <w:r w:rsidRPr="00101C38">
        <w:rPr>
          <w:rFonts w:hint="eastAsia"/>
        </w:rPr>
        <w:t>状況</w:t>
      </w:r>
      <w:bookmarkEnd w:id="755"/>
    </w:p>
    <w:p w14:paraId="11750059" w14:textId="77777777" w:rsidR="00807540" w:rsidRPr="00160A44" w:rsidRDefault="00807540" w:rsidP="00F553B8">
      <w:pPr>
        <w:pStyle w:val="afff4"/>
        <w:ind w:left="420" w:firstLine="210"/>
        <w:rPr>
          <w:lang w:val="ja-JP"/>
        </w:rPr>
      </w:pPr>
      <w:r w:rsidRPr="00160A44">
        <w:rPr>
          <w:rFonts w:hint="eastAsia"/>
          <w:lang w:val="ja-JP"/>
        </w:rPr>
        <w:t>本町の保有するインフラ資産は以下に示すように道路延長約</w:t>
      </w:r>
      <w:r w:rsidR="00FB38EF" w:rsidRPr="00EB5C8E">
        <w:rPr>
          <w:lang w:val="ja-JP"/>
        </w:rPr>
        <w:t>114</w:t>
      </w:r>
      <w:r w:rsidRPr="00EB5C8E">
        <w:rPr>
          <w:lang w:val="ja-JP"/>
        </w:rPr>
        <w:t>km、橋りょう</w:t>
      </w:r>
      <w:del w:id="758" w:author="浅野 広来" w:date="2021-08-25T15:14:00Z">
        <w:r w:rsidR="00FB38EF" w:rsidRPr="00EB5C8E" w:rsidDel="008A7CD8">
          <w:rPr>
            <w:lang w:val="ja-JP"/>
          </w:rPr>
          <w:delText>164</w:delText>
        </w:r>
      </w:del>
      <w:ins w:id="759" w:author="浅野 広来" w:date="2021-08-25T15:14:00Z">
        <w:r w:rsidR="008A7CD8" w:rsidRPr="00EB5C8E">
          <w:rPr>
            <w:lang w:val="ja-JP"/>
          </w:rPr>
          <w:t>163</w:t>
        </w:r>
      </w:ins>
      <w:r w:rsidRPr="00EB5C8E">
        <w:rPr>
          <w:lang w:val="ja-JP"/>
        </w:rPr>
        <w:t>橋、</w:t>
      </w:r>
      <w:r w:rsidR="00160A44" w:rsidRPr="00EF29BA">
        <w:rPr>
          <w:rFonts w:hint="eastAsia"/>
          <w:lang w:val="ja-JP"/>
        </w:rPr>
        <w:t>上水道</w:t>
      </w:r>
      <w:r w:rsidR="00160A44" w:rsidRPr="00EF29BA">
        <w:rPr>
          <w:lang w:val="ja-JP"/>
        </w:rPr>
        <w:t>管延長</w:t>
      </w:r>
      <w:r w:rsidR="00160A44" w:rsidRPr="00EF29BA">
        <w:rPr>
          <w:rFonts w:hint="eastAsia"/>
          <w:lang w:val="ja-JP"/>
        </w:rPr>
        <w:t>約</w:t>
      </w:r>
      <w:r w:rsidR="00160A44" w:rsidRPr="00EF29BA">
        <w:rPr>
          <w:lang w:val="ja-JP"/>
        </w:rPr>
        <w:t>9</w:t>
      </w:r>
      <w:ins w:id="760" w:author="喜多 喬大" w:date="2022-02-21T16:25:00Z">
        <w:r w:rsidR="00FE417B" w:rsidRPr="005C4B8D">
          <w:rPr>
            <w:lang w:val="ja-JP"/>
          </w:rPr>
          <w:t>1</w:t>
        </w:r>
      </w:ins>
      <w:del w:id="761" w:author="喜多 喬大" w:date="2022-02-21T16:25:00Z">
        <w:r w:rsidR="00160A44" w:rsidRPr="00EB5C8E" w:rsidDel="00FE417B">
          <w:rPr>
            <w:lang w:val="ja-JP"/>
          </w:rPr>
          <w:delText>3</w:delText>
        </w:r>
      </w:del>
      <w:r w:rsidR="00160A44" w:rsidRPr="00EB5C8E">
        <w:rPr>
          <w:lang w:val="ja-JP"/>
        </w:rPr>
        <w:t>km</w:t>
      </w:r>
      <w:r w:rsidRPr="00EB5C8E">
        <w:rPr>
          <w:lang w:val="ja-JP"/>
        </w:rPr>
        <w:t>、下水道管延長約</w:t>
      </w:r>
      <w:r w:rsidR="00FB38EF" w:rsidRPr="00EB5C8E">
        <w:rPr>
          <w:lang w:val="ja-JP"/>
        </w:rPr>
        <w:t>29</w:t>
      </w:r>
      <w:r w:rsidRPr="00EB5C8E">
        <w:rPr>
          <w:lang w:val="ja-JP"/>
        </w:rPr>
        <w:t>kmに</w:t>
      </w:r>
      <w:r w:rsidR="00C00992" w:rsidRPr="00EB5C8E">
        <w:rPr>
          <w:rFonts w:hint="eastAsia"/>
          <w:lang w:val="ja-JP"/>
        </w:rPr>
        <w:t>なっています</w:t>
      </w:r>
      <w:r w:rsidRPr="00EF29BA">
        <w:rPr>
          <w:lang w:val="ja-JP"/>
        </w:rPr>
        <w:t>。</w:t>
      </w:r>
    </w:p>
    <w:p w14:paraId="509B0889" w14:textId="77777777" w:rsidR="005E4881" w:rsidRPr="00101C38" w:rsidRDefault="005E4881" w:rsidP="00807540">
      <w:pPr>
        <w:ind w:left="210" w:hangingChars="100" w:hanging="210"/>
        <w:rPr>
          <w:color w:val="000000"/>
          <w:lang w:val="ja-JP"/>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7"/>
        <w:gridCol w:w="4110"/>
      </w:tblGrid>
      <w:tr w:rsidR="00807540" w:rsidRPr="00101C38" w14:paraId="688B4C6B" w14:textId="77777777" w:rsidTr="003E783D">
        <w:trPr>
          <w:trHeight w:val="454"/>
        </w:trPr>
        <w:tc>
          <w:tcPr>
            <w:tcW w:w="1559"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66A33E11" w14:textId="77777777" w:rsidR="00807540" w:rsidRPr="00101C38" w:rsidRDefault="00807540" w:rsidP="0011783A">
            <w:pPr>
              <w:pStyle w:val="afff2"/>
            </w:pPr>
            <w:r w:rsidRPr="00101C38">
              <w:rPr>
                <w:rFonts w:hint="eastAsia"/>
              </w:rPr>
              <w:t>インフラ資産</w:t>
            </w:r>
          </w:p>
        </w:tc>
        <w:tc>
          <w:tcPr>
            <w:tcW w:w="2127"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1F910B43" w14:textId="77777777" w:rsidR="00807540" w:rsidRPr="00101C38" w:rsidRDefault="00807540" w:rsidP="0011783A">
            <w:pPr>
              <w:pStyle w:val="afff2"/>
            </w:pPr>
            <w:r w:rsidRPr="00101C38">
              <w:rPr>
                <w:rFonts w:hint="eastAsia"/>
              </w:rPr>
              <w:t>区分</w:t>
            </w:r>
          </w:p>
        </w:tc>
        <w:tc>
          <w:tcPr>
            <w:tcW w:w="4110"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1A69D133" w14:textId="77777777" w:rsidR="00807540" w:rsidRPr="00101C38" w:rsidRDefault="00807540" w:rsidP="0011783A">
            <w:pPr>
              <w:pStyle w:val="afff2"/>
            </w:pPr>
            <w:r w:rsidRPr="00101C38">
              <w:rPr>
                <w:rFonts w:hint="eastAsia"/>
              </w:rPr>
              <w:t>数量</w:t>
            </w:r>
          </w:p>
        </w:tc>
      </w:tr>
      <w:tr w:rsidR="00807540" w:rsidRPr="00101C38" w14:paraId="4B9E550B" w14:textId="77777777" w:rsidTr="003E783D">
        <w:trPr>
          <w:trHeight w:val="510"/>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2FF9C3B" w14:textId="77777777" w:rsidR="00807540" w:rsidRPr="00101C38" w:rsidRDefault="00807540" w:rsidP="00807540">
            <w:pPr>
              <w:widowControl w:val="0"/>
              <w:autoSpaceDE/>
              <w:autoSpaceDN/>
              <w:spacing w:line="0" w:lineRule="atLeast"/>
              <w:jc w:val="both"/>
              <w:rPr>
                <w:color w:val="000000"/>
                <w:kern w:val="2"/>
                <w:szCs w:val="21"/>
              </w:rPr>
            </w:pPr>
            <w:r w:rsidRPr="00101C38">
              <w:rPr>
                <w:rFonts w:hint="eastAsia"/>
                <w:color w:val="000000"/>
                <w:kern w:val="2"/>
                <w:szCs w:val="21"/>
              </w:rPr>
              <w:t>道路</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196AD5" w14:textId="77777777" w:rsidR="00807540" w:rsidRPr="00101C38" w:rsidRDefault="00807540" w:rsidP="00807540">
            <w:pPr>
              <w:widowControl w:val="0"/>
              <w:autoSpaceDE/>
              <w:autoSpaceDN/>
              <w:spacing w:line="0" w:lineRule="atLeast"/>
              <w:jc w:val="both"/>
              <w:rPr>
                <w:color w:val="000000"/>
                <w:kern w:val="2"/>
                <w:szCs w:val="21"/>
              </w:rPr>
            </w:pPr>
            <w:r w:rsidRPr="00101C38">
              <w:rPr>
                <w:rFonts w:hint="eastAsia"/>
                <w:color w:val="000000"/>
                <w:kern w:val="2"/>
                <w:szCs w:val="21"/>
              </w:rPr>
              <w:t>実延長</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12460B1" w14:textId="02BD5D0C" w:rsidR="00807540" w:rsidRPr="00EB5C8E" w:rsidRDefault="00A968B3" w:rsidP="00807540">
            <w:pPr>
              <w:widowControl w:val="0"/>
              <w:autoSpaceDE/>
              <w:autoSpaceDN/>
              <w:spacing w:line="0" w:lineRule="atLeast"/>
              <w:jc w:val="right"/>
              <w:rPr>
                <w:color w:val="000000" w:themeColor="text1"/>
                <w:kern w:val="2"/>
                <w:szCs w:val="21"/>
              </w:rPr>
            </w:pPr>
            <w:r w:rsidRPr="00EB5C8E">
              <w:rPr>
                <w:color w:val="000000" w:themeColor="text1"/>
                <w:kern w:val="2"/>
                <w:szCs w:val="21"/>
              </w:rPr>
              <w:t>114,</w:t>
            </w:r>
            <w:ins w:id="762" w:author="喜多 喬大" w:date="2022-02-21T15:07:00Z">
              <w:r w:rsidR="00871D6F" w:rsidRPr="005C4B8D">
                <w:rPr>
                  <w:color w:val="000000" w:themeColor="text1"/>
                  <w:kern w:val="2"/>
                  <w:szCs w:val="21"/>
                </w:rPr>
                <w:t>502.30</w:t>
              </w:r>
            </w:ins>
            <w:del w:id="763" w:author="喜多 喬大" w:date="2022-02-21T15:07:00Z">
              <w:r w:rsidRPr="00EB5C8E" w:rsidDel="004A15B2">
                <w:rPr>
                  <w:color w:val="000000" w:themeColor="text1"/>
                  <w:kern w:val="2"/>
                  <w:szCs w:val="21"/>
                </w:rPr>
                <w:delText>09</w:delText>
              </w:r>
              <w:r w:rsidR="00F15067" w:rsidRPr="00EB5C8E" w:rsidDel="004A15B2">
                <w:rPr>
                  <w:color w:val="000000" w:themeColor="text1"/>
                  <w:kern w:val="2"/>
                  <w:szCs w:val="21"/>
                </w:rPr>
                <w:delText>3.80</w:delText>
              </w:r>
            </w:del>
            <w:r w:rsidR="00807540" w:rsidRPr="00EB5C8E">
              <w:rPr>
                <w:rFonts w:hint="eastAsia"/>
                <w:color w:val="000000" w:themeColor="text1"/>
                <w:kern w:val="2"/>
                <w:szCs w:val="21"/>
              </w:rPr>
              <w:t>ｍ</w:t>
            </w:r>
          </w:p>
        </w:tc>
      </w:tr>
      <w:tr w:rsidR="00807540" w:rsidRPr="00101C38" w14:paraId="381FE00A" w14:textId="77777777" w:rsidTr="003E783D">
        <w:trPr>
          <w:trHeight w:val="510"/>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43172AC" w14:textId="77777777" w:rsidR="00807540" w:rsidRPr="00101C38" w:rsidRDefault="00807540" w:rsidP="00807540">
            <w:pPr>
              <w:autoSpaceDE/>
              <w:autoSpaceDN/>
              <w:rPr>
                <w:color w:val="000000"/>
                <w:kern w:val="2"/>
                <w:szCs w:val="21"/>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4808E4A2" w14:textId="77777777" w:rsidR="00807540" w:rsidRPr="00101C38" w:rsidRDefault="00807540" w:rsidP="0096008B">
            <w:pPr>
              <w:widowControl w:val="0"/>
              <w:autoSpaceDE/>
              <w:autoSpaceDN/>
              <w:spacing w:line="0" w:lineRule="atLeast"/>
              <w:jc w:val="both"/>
              <w:rPr>
                <w:color w:val="000000"/>
                <w:kern w:val="2"/>
                <w:szCs w:val="21"/>
              </w:rPr>
            </w:pPr>
            <w:r w:rsidRPr="00101C38">
              <w:rPr>
                <w:rFonts w:hint="eastAsia"/>
                <w:color w:val="000000"/>
                <w:kern w:val="2"/>
                <w:szCs w:val="21"/>
              </w:rPr>
              <w:t>道路面積</w:t>
            </w:r>
            <w:r w:rsidR="0096008B" w:rsidRPr="00101C38">
              <w:rPr>
                <w:rFonts w:hint="eastAsia"/>
                <w:color w:val="000000"/>
                <w:kern w:val="2"/>
                <w:szCs w:val="21"/>
              </w:rPr>
              <w:t xml:space="preserve"> </w:t>
            </w:r>
            <w:r w:rsidRPr="00101C38">
              <w:rPr>
                <w:rFonts w:hint="eastAsia"/>
                <w:color w:val="000000"/>
                <w:kern w:val="2"/>
                <w:szCs w:val="21"/>
              </w:rPr>
              <w:t>道路部</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3804E1" w14:textId="77777777" w:rsidR="00807540" w:rsidRPr="00EB5C8E" w:rsidRDefault="00FE417B" w:rsidP="00A968B3">
            <w:pPr>
              <w:widowControl w:val="0"/>
              <w:autoSpaceDE/>
              <w:autoSpaceDN/>
              <w:spacing w:line="0" w:lineRule="atLeast"/>
              <w:jc w:val="right"/>
              <w:rPr>
                <w:color w:val="000000" w:themeColor="text1"/>
                <w:kern w:val="2"/>
                <w:szCs w:val="21"/>
              </w:rPr>
            </w:pPr>
            <w:ins w:id="764" w:author="喜多 喬大" w:date="2022-02-21T16:20:00Z">
              <w:r w:rsidRPr="005C4B8D">
                <w:rPr>
                  <w:color w:val="000000" w:themeColor="text1"/>
                  <w:kern w:val="2"/>
                  <w:szCs w:val="21"/>
                </w:rPr>
                <w:t>528</w:t>
              </w:r>
            </w:ins>
            <w:ins w:id="765" w:author="喜多 喬大" w:date="2022-02-21T16:21:00Z">
              <w:r w:rsidRPr="005C4B8D">
                <w:rPr>
                  <w:color w:val="000000" w:themeColor="text1"/>
                  <w:kern w:val="2"/>
                  <w:szCs w:val="21"/>
                </w:rPr>
                <w:t>,</w:t>
              </w:r>
            </w:ins>
            <w:ins w:id="766" w:author="喜多 喬大" w:date="2022-02-21T16:20:00Z">
              <w:r w:rsidRPr="005C4B8D">
                <w:rPr>
                  <w:color w:val="000000" w:themeColor="text1"/>
                  <w:kern w:val="2"/>
                  <w:szCs w:val="21"/>
                </w:rPr>
                <w:t>497.81</w:t>
              </w:r>
            </w:ins>
            <w:del w:id="767" w:author="喜多 喬大" w:date="2022-02-21T16:20:00Z">
              <w:r w:rsidR="00A968B3" w:rsidRPr="00EB5C8E" w:rsidDel="00FE417B">
                <w:rPr>
                  <w:color w:val="000000" w:themeColor="text1"/>
                  <w:kern w:val="2"/>
                  <w:szCs w:val="21"/>
                </w:rPr>
                <w:delText>526,65</w:delText>
              </w:r>
              <w:r w:rsidR="00F15067" w:rsidRPr="00EB5C8E" w:rsidDel="00FE417B">
                <w:rPr>
                  <w:color w:val="000000" w:themeColor="text1"/>
                  <w:kern w:val="2"/>
                  <w:szCs w:val="21"/>
                </w:rPr>
                <w:delText>5.80</w:delText>
              </w:r>
            </w:del>
            <w:r w:rsidR="00A968B3" w:rsidRPr="00EB5C8E">
              <w:rPr>
                <w:color w:val="000000" w:themeColor="text1"/>
                <w:kern w:val="2"/>
                <w:szCs w:val="21"/>
              </w:rPr>
              <w:t>㎡</w:t>
            </w:r>
          </w:p>
        </w:tc>
      </w:tr>
      <w:tr w:rsidR="00807540" w:rsidRPr="00101C38" w14:paraId="0590DEE6" w14:textId="77777777" w:rsidTr="003E783D">
        <w:trPr>
          <w:trHeight w:val="510"/>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9E2B13B" w14:textId="77777777" w:rsidR="00807540" w:rsidRPr="00C341AA" w:rsidRDefault="00807540"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橋りょう</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8B5F6DB" w14:textId="77777777" w:rsidR="00807540" w:rsidRPr="00C341AA" w:rsidRDefault="00807540"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橋りょう数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CC01E9" w14:textId="77777777" w:rsidR="00807540" w:rsidRPr="00EB5C8E" w:rsidRDefault="00A968B3" w:rsidP="00807540">
            <w:pPr>
              <w:widowControl w:val="0"/>
              <w:autoSpaceDE/>
              <w:autoSpaceDN/>
              <w:spacing w:line="0" w:lineRule="atLeast"/>
              <w:jc w:val="right"/>
              <w:rPr>
                <w:color w:val="000000" w:themeColor="text1"/>
                <w:kern w:val="2"/>
                <w:szCs w:val="21"/>
              </w:rPr>
            </w:pPr>
            <w:del w:id="768" w:author="浅野 広来" w:date="2021-08-25T15:12:00Z">
              <w:r w:rsidRPr="00EB5C8E" w:rsidDel="008A7CD8">
                <w:rPr>
                  <w:color w:val="000000" w:themeColor="text1"/>
                  <w:kern w:val="2"/>
                  <w:szCs w:val="21"/>
                </w:rPr>
                <w:delText>164</w:delText>
              </w:r>
            </w:del>
            <w:ins w:id="769" w:author="浅野 広来" w:date="2021-08-25T15:12:00Z">
              <w:r w:rsidR="008A7CD8" w:rsidRPr="00EB5C8E">
                <w:rPr>
                  <w:color w:val="000000" w:themeColor="text1"/>
                  <w:kern w:val="2"/>
                  <w:szCs w:val="21"/>
                </w:rPr>
                <w:t>163</w:t>
              </w:r>
            </w:ins>
            <w:r w:rsidR="00807540" w:rsidRPr="00EB5C8E">
              <w:rPr>
                <w:rFonts w:hint="eastAsia"/>
                <w:color w:val="000000" w:themeColor="text1"/>
                <w:kern w:val="2"/>
                <w:szCs w:val="21"/>
              </w:rPr>
              <w:t>橋</w:t>
            </w:r>
          </w:p>
          <w:p w14:paraId="3871ECA9" w14:textId="77777777" w:rsidR="00807540" w:rsidRPr="00EF29BA" w:rsidRDefault="00807540" w:rsidP="00A968B3">
            <w:pPr>
              <w:widowControl w:val="0"/>
              <w:autoSpaceDE/>
              <w:autoSpaceDN/>
              <w:spacing w:line="0" w:lineRule="atLeast"/>
              <w:jc w:val="right"/>
              <w:rPr>
                <w:color w:val="000000" w:themeColor="text1"/>
                <w:kern w:val="2"/>
                <w:szCs w:val="21"/>
              </w:rPr>
            </w:pPr>
            <w:r w:rsidRPr="00EB5C8E">
              <w:rPr>
                <w:rFonts w:hint="eastAsia"/>
                <w:color w:val="000000" w:themeColor="text1"/>
                <w:kern w:val="2"/>
                <w:szCs w:val="21"/>
              </w:rPr>
              <w:t>（</w:t>
            </w:r>
            <w:r w:rsidRPr="00EF29BA">
              <w:rPr>
                <w:rFonts w:hint="eastAsia"/>
                <w:color w:val="000000" w:themeColor="text1"/>
                <w:kern w:val="2"/>
                <w:szCs w:val="21"/>
              </w:rPr>
              <w:t>15ｍ未満：</w:t>
            </w:r>
            <w:r w:rsidR="00A968B3" w:rsidRPr="00EF29BA">
              <w:rPr>
                <w:color w:val="000000" w:themeColor="text1"/>
                <w:kern w:val="2"/>
                <w:szCs w:val="21"/>
              </w:rPr>
              <w:t>11</w:t>
            </w:r>
            <w:ins w:id="770" w:author="浅野 広来" w:date="2021-08-26T13:33:00Z">
              <w:r w:rsidR="00DA0C81" w:rsidRPr="005C4B8D">
                <w:rPr>
                  <w:color w:val="000000" w:themeColor="text1"/>
                  <w:kern w:val="2"/>
                  <w:szCs w:val="21"/>
                </w:rPr>
                <w:t>7</w:t>
              </w:r>
            </w:ins>
            <w:del w:id="771" w:author="浅野 広来" w:date="2021-08-26T13:33:00Z">
              <w:r w:rsidR="00A968B3" w:rsidRPr="00EB5C8E" w:rsidDel="00DA0C81">
                <w:rPr>
                  <w:color w:val="000000" w:themeColor="text1"/>
                  <w:kern w:val="2"/>
                  <w:szCs w:val="21"/>
                </w:rPr>
                <w:delText>8</w:delText>
              </w:r>
            </w:del>
            <w:r w:rsidRPr="00EB5C8E">
              <w:rPr>
                <w:rFonts w:hint="eastAsia"/>
                <w:color w:val="000000" w:themeColor="text1"/>
                <w:kern w:val="2"/>
                <w:szCs w:val="21"/>
              </w:rPr>
              <w:t>橋、15ｍ以上：</w:t>
            </w:r>
            <w:r w:rsidR="00A968B3" w:rsidRPr="00EF29BA">
              <w:rPr>
                <w:color w:val="000000" w:themeColor="text1"/>
                <w:kern w:val="2"/>
                <w:szCs w:val="21"/>
              </w:rPr>
              <w:t>46</w:t>
            </w:r>
            <w:r w:rsidRPr="00EF29BA">
              <w:rPr>
                <w:rFonts w:hint="eastAsia"/>
                <w:color w:val="000000" w:themeColor="text1"/>
                <w:kern w:val="2"/>
                <w:szCs w:val="21"/>
              </w:rPr>
              <w:t>橋）</w:t>
            </w:r>
          </w:p>
        </w:tc>
      </w:tr>
      <w:tr w:rsidR="00807540" w:rsidRPr="00101C38" w14:paraId="4C45C3E9" w14:textId="77777777" w:rsidTr="003E783D">
        <w:trPr>
          <w:trHeight w:val="510"/>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1C3C651" w14:textId="77777777" w:rsidR="00807540" w:rsidRPr="00C341AA" w:rsidRDefault="00807540" w:rsidP="00807540">
            <w:pPr>
              <w:autoSpaceDE/>
              <w:autoSpaceDN/>
              <w:rPr>
                <w:color w:val="000000" w:themeColor="text1"/>
                <w:kern w:val="2"/>
                <w:szCs w:val="21"/>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E9BE412" w14:textId="77777777" w:rsidR="00807540" w:rsidRPr="00C341AA" w:rsidRDefault="00807540"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橋りょう面積</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D896DCA" w14:textId="77777777" w:rsidR="00807540" w:rsidRPr="00EB5C8E" w:rsidRDefault="00A968B3" w:rsidP="00DB54DA">
            <w:pPr>
              <w:widowControl w:val="0"/>
              <w:autoSpaceDE/>
              <w:autoSpaceDN/>
              <w:spacing w:line="0" w:lineRule="atLeast"/>
              <w:jc w:val="right"/>
              <w:rPr>
                <w:color w:val="000000" w:themeColor="text1"/>
                <w:kern w:val="2"/>
                <w:szCs w:val="21"/>
              </w:rPr>
            </w:pPr>
            <w:del w:id="772" w:author="浅野 広来" w:date="2021-08-25T15:12:00Z">
              <w:r w:rsidRPr="00EB5C8E" w:rsidDel="008A7CD8">
                <w:rPr>
                  <w:color w:val="000000" w:themeColor="text1"/>
                  <w:kern w:val="2"/>
                  <w:szCs w:val="21"/>
                </w:rPr>
                <w:delText>9,568</w:delText>
              </w:r>
              <w:r w:rsidR="00F15067" w:rsidRPr="00EB5C8E" w:rsidDel="008A7CD8">
                <w:rPr>
                  <w:color w:val="000000" w:themeColor="text1"/>
                  <w:kern w:val="2"/>
                  <w:szCs w:val="21"/>
                </w:rPr>
                <w:delText>.03</w:delText>
              </w:r>
            </w:del>
            <w:ins w:id="773" w:author="喜多 喬大" w:date="2022-02-21T16:21:00Z">
              <w:r w:rsidR="00FE417B" w:rsidRPr="005C4B8D">
                <w:rPr>
                  <w:color w:val="000000" w:themeColor="text1"/>
                  <w:kern w:val="2"/>
                  <w:szCs w:val="21"/>
                </w:rPr>
                <w:t>9,707.84</w:t>
              </w:r>
            </w:ins>
            <w:ins w:id="774" w:author="浅野 広来" w:date="2021-08-25T15:12:00Z">
              <w:del w:id="775" w:author="喜多 喬大" w:date="2022-02-21T16:21:00Z">
                <w:r w:rsidR="008A7CD8" w:rsidRPr="00EB5C8E" w:rsidDel="00FE417B">
                  <w:rPr>
                    <w:color w:val="000000" w:themeColor="text1"/>
                    <w:kern w:val="2"/>
                    <w:szCs w:val="21"/>
                  </w:rPr>
                  <w:delText>9</w:delText>
                </w:r>
              </w:del>
            </w:ins>
            <w:ins w:id="776" w:author="浅野 広来" w:date="2021-08-25T15:24:00Z">
              <w:del w:id="777" w:author="喜多 喬大" w:date="2022-02-21T16:21:00Z">
                <w:r w:rsidR="00E42A64" w:rsidRPr="005C4B8D" w:rsidDel="00FE417B">
                  <w:rPr>
                    <w:color w:val="000000" w:themeColor="text1"/>
                    <w:kern w:val="2"/>
                    <w:szCs w:val="21"/>
                  </w:rPr>
                  <w:delText>,</w:delText>
                </w:r>
              </w:del>
            </w:ins>
            <w:ins w:id="778" w:author="浅野 広来" w:date="2021-08-25T15:12:00Z">
              <w:del w:id="779" w:author="喜多 喬大" w:date="2022-02-21T16:21:00Z">
                <w:r w:rsidR="008A7CD8" w:rsidRPr="00EB5C8E" w:rsidDel="00FE417B">
                  <w:rPr>
                    <w:color w:val="000000" w:themeColor="text1"/>
                    <w:kern w:val="2"/>
                    <w:szCs w:val="21"/>
                  </w:rPr>
                  <w:delText>041.00</w:delText>
                </w:r>
              </w:del>
            </w:ins>
            <w:r w:rsidRPr="00EB5C8E">
              <w:rPr>
                <w:rFonts w:hint="eastAsia"/>
                <w:color w:val="000000" w:themeColor="text1"/>
                <w:kern w:val="2"/>
                <w:szCs w:val="21"/>
              </w:rPr>
              <w:t>㎡</w:t>
            </w:r>
          </w:p>
        </w:tc>
      </w:tr>
      <w:tr w:rsidR="00ED1DD8" w:rsidRPr="00101C38" w14:paraId="7B4E3212" w14:textId="77777777" w:rsidTr="001B0821">
        <w:trPr>
          <w:trHeight w:val="510"/>
        </w:trPr>
        <w:tc>
          <w:tcPr>
            <w:tcW w:w="1559" w:type="dxa"/>
            <w:vMerge w:val="restart"/>
            <w:tcBorders>
              <w:top w:val="single" w:sz="4" w:space="0" w:color="auto"/>
              <w:left w:val="single" w:sz="4" w:space="0" w:color="auto"/>
              <w:right w:val="single" w:sz="4" w:space="0" w:color="auto"/>
            </w:tcBorders>
            <w:vAlign w:val="center"/>
          </w:tcPr>
          <w:p w14:paraId="2B79A048" w14:textId="77777777" w:rsidR="00ED1DD8" w:rsidRPr="00C341AA" w:rsidRDefault="00ED1DD8" w:rsidP="00B75DB0">
            <w:pPr>
              <w:autoSpaceDE/>
              <w:autoSpaceDN/>
              <w:rPr>
                <w:color w:val="000000" w:themeColor="text1"/>
                <w:kern w:val="2"/>
                <w:szCs w:val="21"/>
              </w:rPr>
            </w:pPr>
            <w:r w:rsidRPr="00C341AA">
              <w:rPr>
                <w:rFonts w:hint="eastAsia"/>
                <w:color w:val="000000" w:themeColor="text1"/>
                <w:kern w:val="2"/>
                <w:szCs w:val="21"/>
              </w:rPr>
              <w:t>上水道</w:t>
            </w:r>
          </w:p>
        </w:tc>
        <w:tc>
          <w:tcPr>
            <w:tcW w:w="2127" w:type="dxa"/>
            <w:tcBorders>
              <w:top w:val="single" w:sz="4" w:space="0" w:color="auto"/>
              <w:left w:val="single" w:sz="4" w:space="0" w:color="auto"/>
              <w:bottom w:val="single" w:sz="4" w:space="0" w:color="auto"/>
              <w:right w:val="single" w:sz="4" w:space="0" w:color="auto"/>
            </w:tcBorders>
            <w:vAlign w:val="center"/>
          </w:tcPr>
          <w:p w14:paraId="7406AD70" w14:textId="77777777" w:rsidR="00ED1DD8" w:rsidRPr="00C341AA" w:rsidRDefault="00ED1DD8" w:rsidP="00B75DB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上水道管延長</w:t>
            </w:r>
          </w:p>
        </w:tc>
        <w:tc>
          <w:tcPr>
            <w:tcW w:w="4110" w:type="dxa"/>
            <w:tcBorders>
              <w:top w:val="single" w:sz="4" w:space="0" w:color="auto"/>
              <w:left w:val="single" w:sz="4" w:space="0" w:color="auto"/>
              <w:bottom w:val="single" w:sz="4" w:space="0" w:color="auto"/>
              <w:right w:val="single" w:sz="4" w:space="0" w:color="auto"/>
            </w:tcBorders>
            <w:vAlign w:val="center"/>
          </w:tcPr>
          <w:p w14:paraId="3F38A63C" w14:textId="77777777" w:rsidR="00ED1DD8" w:rsidRPr="00EB5C8E" w:rsidRDefault="00FE417B" w:rsidP="00FB7E44">
            <w:pPr>
              <w:widowControl w:val="0"/>
              <w:autoSpaceDE/>
              <w:autoSpaceDN/>
              <w:spacing w:line="0" w:lineRule="atLeast"/>
              <w:jc w:val="right"/>
              <w:rPr>
                <w:color w:val="000000" w:themeColor="text1"/>
                <w:kern w:val="2"/>
                <w:szCs w:val="21"/>
              </w:rPr>
            </w:pPr>
            <w:ins w:id="780" w:author="喜多 喬大" w:date="2022-02-21T16:22:00Z">
              <w:r w:rsidRPr="005C4B8D">
                <w:rPr>
                  <w:color w:val="000000" w:themeColor="text1"/>
                  <w:kern w:val="2"/>
                  <w:szCs w:val="21"/>
                </w:rPr>
                <w:t>91,033.00</w:t>
              </w:r>
            </w:ins>
            <w:del w:id="781" w:author="喜多 喬大" w:date="2022-02-21T16:22:00Z">
              <w:r w:rsidR="00ED1DD8" w:rsidRPr="00EB5C8E" w:rsidDel="00FE417B">
                <w:rPr>
                  <w:color w:val="000000" w:themeColor="text1"/>
                  <w:kern w:val="2"/>
                  <w:szCs w:val="21"/>
                </w:rPr>
                <w:delText>93,</w:delText>
              </w:r>
              <w:r w:rsidR="00FB7E44" w:rsidRPr="00EB5C8E" w:rsidDel="00FE417B">
                <w:rPr>
                  <w:color w:val="000000" w:themeColor="text1"/>
                  <w:kern w:val="2"/>
                  <w:szCs w:val="21"/>
                </w:rPr>
                <w:delText>263</w:delText>
              </w:r>
              <w:r w:rsidR="00ED1DD8" w:rsidRPr="00EB5C8E" w:rsidDel="00FE417B">
                <w:rPr>
                  <w:color w:val="000000" w:themeColor="text1"/>
                  <w:kern w:val="2"/>
                  <w:szCs w:val="21"/>
                </w:rPr>
                <w:delText>.15</w:delText>
              </w:r>
            </w:del>
            <w:r w:rsidR="00ED1DD8" w:rsidRPr="00EB5C8E">
              <w:rPr>
                <w:color w:val="000000" w:themeColor="text1"/>
                <w:kern w:val="2"/>
                <w:szCs w:val="21"/>
              </w:rPr>
              <w:t>ｍ</w:t>
            </w:r>
          </w:p>
        </w:tc>
      </w:tr>
      <w:tr w:rsidR="00ED1DD8" w:rsidRPr="00101C38" w14:paraId="56715C07" w14:textId="77777777" w:rsidTr="001B0821">
        <w:trPr>
          <w:trHeight w:val="510"/>
        </w:trPr>
        <w:tc>
          <w:tcPr>
            <w:tcW w:w="1559" w:type="dxa"/>
            <w:vMerge/>
            <w:tcBorders>
              <w:left w:val="single" w:sz="4" w:space="0" w:color="auto"/>
              <w:bottom w:val="single" w:sz="4" w:space="0" w:color="auto"/>
              <w:right w:val="single" w:sz="4" w:space="0" w:color="auto"/>
            </w:tcBorders>
            <w:vAlign w:val="center"/>
          </w:tcPr>
          <w:p w14:paraId="01E3DA6C" w14:textId="77777777" w:rsidR="00ED1DD8" w:rsidRPr="00C341AA" w:rsidRDefault="00ED1DD8" w:rsidP="00B75DB0">
            <w:pPr>
              <w:autoSpaceDE/>
              <w:autoSpaceDN/>
              <w:rPr>
                <w:color w:val="000000" w:themeColor="text1"/>
                <w:kern w:val="2"/>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1D3F1AB5" w14:textId="77777777" w:rsidR="00ED1DD8" w:rsidRPr="00C341AA" w:rsidRDefault="00ED1DD8" w:rsidP="00B75DB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上水道施設等</w:t>
            </w:r>
          </w:p>
        </w:tc>
        <w:tc>
          <w:tcPr>
            <w:tcW w:w="4110" w:type="dxa"/>
            <w:tcBorders>
              <w:top w:val="single" w:sz="4" w:space="0" w:color="auto"/>
              <w:left w:val="single" w:sz="4" w:space="0" w:color="auto"/>
              <w:bottom w:val="single" w:sz="4" w:space="0" w:color="auto"/>
              <w:right w:val="single" w:sz="4" w:space="0" w:color="auto"/>
            </w:tcBorders>
            <w:vAlign w:val="center"/>
          </w:tcPr>
          <w:p w14:paraId="18F05173" w14:textId="77777777" w:rsidR="00ED1DD8" w:rsidRPr="00EB5C8E" w:rsidRDefault="00ED1DD8" w:rsidP="00B75DB0">
            <w:pPr>
              <w:widowControl w:val="0"/>
              <w:autoSpaceDE/>
              <w:autoSpaceDN/>
              <w:spacing w:line="0" w:lineRule="atLeast"/>
              <w:jc w:val="right"/>
              <w:rPr>
                <w:color w:val="000000" w:themeColor="text1"/>
                <w:kern w:val="2"/>
                <w:szCs w:val="21"/>
              </w:rPr>
            </w:pPr>
            <w:r w:rsidRPr="00EB5C8E">
              <w:rPr>
                <w:color w:val="000000" w:themeColor="text1"/>
                <w:kern w:val="2"/>
                <w:szCs w:val="21"/>
              </w:rPr>
              <w:t>9施設</w:t>
            </w:r>
          </w:p>
        </w:tc>
      </w:tr>
      <w:tr w:rsidR="00AF34A6" w:rsidRPr="00101C38" w14:paraId="7BBC40A7" w14:textId="77777777" w:rsidTr="003E783D">
        <w:trPr>
          <w:trHeight w:val="510"/>
        </w:trPr>
        <w:tc>
          <w:tcPr>
            <w:tcW w:w="1559" w:type="dxa"/>
            <w:vMerge w:val="restart"/>
            <w:tcBorders>
              <w:top w:val="single" w:sz="4" w:space="0" w:color="auto"/>
              <w:left w:val="single" w:sz="4" w:space="0" w:color="auto"/>
              <w:right w:val="single" w:sz="4" w:space="0" w:color="auto"/>
            </w:tcBorders>
            <w:vAlign w:val="center"/>
            <w:hideMark/>
          </w:tcPr>
          <w:p w14:paraId="55E45BAC" w14:textId="77777777" w:rsidR="00AF34A6" w:rsidRPr="00C341AA" w:rsidRDefault="00AF34A6"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下水道</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49DBB3D" w14:textId="77777777" w:rsidR="00AF34A6" w:rsidRPr="00C341AA" w:rsidRDefault="00AF34A6"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下水道管延長</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224E043" w14:textId="77777777" w:rsidR="00AF34A6" w:rsidRPr="00EB5C8E" w:rsidRDefault="00A968B3" w:rsidP="00B75F92">
            <w:pPr>
              <w:widowControl w:val="0"/>
              <w:autoSpaceDE/>
              <w:autoSpaceDN/>
              <w:spacing w:line="0" w:lineRule="atLeast"/>
              <w:jc w:val="right"/>
              <w:rPr>
                <w:color w:val="000000" w:themeColor="text1"/>
                <w:kern w:val="2"/>
                <w:szCs w:val="21"/>
              </w:rPr>
            </w:pPr>
            <w:r w:rsidRPr="00EB5C8E">
              <w:rPr>
                <w:color w:val="000000" w:themeColor="text1"/>
                <w:kern w:val="2"/>
                <w:szCs w:val="21"/>
              </w:rPr>
              <w:t>28,714</w:t>
            </w:r>
            <w:r w:rsidR="00F15067" w:rsidRPr="00EB5C8E">
              <w:rPr>
                <w:color w:val="000000" w:themeColor="text1"/>
                <w:kern w:val="2"/>
                <w:szCs w:val="21"/>
              </w:rPr>
              <w:t>.02</w:t>
            </w:r>
            <w:r w:rsidR="00AF34A6" w:rsidRPr="00EB5C8E">
              <w:rPr>
                <w:rFonts w:hint="eastAsia"/>
                <w:color w:val="000000" w:themeColor="text1"/>
                <w:kern w:val="2"/>
                <w:szCs w:val="21"/>
              </w:rPr>
              <w:t>ｍ</w:t>
            </w:r>
          </w:p>
        </w:tc>
      </w:tr>
      <w:tr w:rsidR="00AF34A6" w:rsidRPr="00101C38" w14:paraId="07F56776" w14:textId="77777777" w:rsidTr="003E783D">
        <w:trPr>
          <w:trHeight w:val="510"/>
        </w:trPr>
        <w:tc>
          <w:tcPr>
            <w:tcW w:w="1559" w:type="dxa"/>
            <w:vMerge/>
            <w:tcBorders>
              <w:left w:val="single" w:sz="4" w:space="0" w:color="auto"/>
              <w:right w:val="single" w:sz="4" w:space="0" w:color="auto"/>
            </w:tcBorders>
            <w:vAlign w:val="center"/>
          </w:tcPr>
          <w:p w14:paraId="00095077" w14:textId="77777777" w:rsidR="00AF34A6" w:rsidRPr="00C341AA" w:rsidRDefault="00AF34A6" w:rsidP="00807540">
            <w:pPr>
              <w:widowControl w:val="0"/>
              <w:autoSpaceDE/>
              <w:autoSpaceDN/>
              <w:spacing w:line="0" w:lineRule="atLeast"/>
              <w:jc w:val="both"/>
              <w:rPr>
                <w:color w:val="000000" w:themeColor="text1"/>
                <w:kern w:val="2"/>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00609A35" w14:textId="77777777" w:rsidR="00AF34A6" w:rsidRPr="00C341AA" w:rsidRDefault="00AF34A6" w:rsidP="000A6492">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下水道施設</w:t>
            </w:r>
            <w:r w:rsidR="0096008B" w:rsidRPr="00C341AA">
              <w:rPr>
                <w:rFonts w:hint="eastAsia"/>
                <w:color w:val="000000" w:themeColor="text1"/>
                <w:kern w:val="2"/>
                <w:szCs w:val="21"/>
              </w:rPr>
              <w:t>等</w:t>
            </w:r>
          </w:p>
        </w:tc>
        <w:tc>
          <w:tcPr>
            <w:tcW w:w="4110" w:type="dxa"/>
            <w:tcBorders>
              <w:top w:val="single" w:sz="4" w:space="0" w:color="auto"/>
              <w:left w:val="single" w:sz="4" w:space="0" w:color="auto"/>
              <w:bottom w:val="single" w:sz="4" w:space="0" w:color="auto"/>
              <w:right w:val="single" w:sz="4" w:space="0" w:color="auto"/>
            </w:tcBorders>
            <w:vAlign w:val="center"/>
          </w:tcPr>
          <w:p w14:paraId="1508A6D8" w14:textId="77777777" w:rsidR="0096008B" w:rsidRPr="00EB5C8E" w:rsidRDefault="00F15067" w:rsidP="002F5F22">
            <w:pPr>
              <w:widowControl w:val="0"/>
              <w:autoSpaceDE/>
              <w:autoSpaceDN/>
              <w:spacing w:line="0" w:lineRule="atLeast"/>
              <w:jc w:val="right"/>
              <w:rPr>
                <w:color w:val="000000" w:themeColor="text1"/>
                <w:kern w:val="2"/>
                <w:szCs w:val="21"/>
              </w:rPr>
            </w:pPr>
            <w:r w:rsidRPr="00EB5C8E">
              <w:rPr>
                <w:color w:val="000000" w:themeColor="text1"/>
                <w:kern w:val="2"/>
                <w:szCs w:val="21"/>
              </w:rPr>
              <w:t>10</w:t>
            </w:r>
            <w:r w:rsidR="00B75DB0" w:rsidRPr="00EB5C8E">
              <w:rPr>
                <w:rFonts w:hint="eastAsia"/>
                <w:color w:val="000000" w:themeColor="text1"/>
                <w:kern w:val="2"/>
                <w:szCs w:val="21"/>
              </w:rPr>
              <w:t>施設</w:t>
            </w:r>
          </w:p>
        </w:tc>
      </w:tr>
      <w:tr w:rsidR="00B75DB0" w:rsidRPr="00101C38" w14:paraId="3ADD1BFF" w14:textId="77777777" w:rsidTr="003E783D">
        <w:trPr>
          <w:trHeight w:val="510"/>
        </w:trPr>
        <w:tc>
          <w:tcPr>
            <w:tcW w:w="1559" w:type="dxa"/>
            <w:vMerge w:val="restart"/>
            <w:tcBorders>
              <w:left w:val="single" w:sz="4" w:space="0" w:color="auto"/>
              <w:right w:val="single" w:sz="4" w:space="0" w:color="auto"/>
            </w:tcBorders>
            <w:vAlign w:val="center"/>
          </w:tcPr>
          <w:p w14:paraId="6C8EC0C1" w14:textId="77777777" w:rsidR="00B75DB0" w:rsidRPr="00C341AA" w:rsidRDefault="00B75DB0" w:rsidP="00807540">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公園</w:t>
            </w:r>
          </w:p>
        </w:tc>
        <w:tc>
          <w:tcPr>
            <w:tcW w:w="2127" w:type="dxa"/>
            <w:tcBorders>
              <w:top w:val="single" w:sz="4" w:space="0" w:color="auto"/>
              <w:left w:val="single" w:sz="4" w:space="0" w:color="auto"/>
              <w:bottom w:val="single" w:sz="4" w:space="0" w:color="auto"/>
              <w:right w:val="single" w:sz="4" w:space="0" w:color="auto"/>
            </w:tcBorders>
            <w:vAlign w:val="center"/>
          </w:tcPr>
          <w:p w14:paraId="3B85905E" w14:textId="77777777" w:rsidR="00B75DB0" w:rsidRPr="00C341AA" w:rsidRDefault="00B75DB0" w:rsidP="000A6492">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公園数</w:t>
            </w:r>
          </w:p>
        </w:tc>
        <w:tc>
          <w:tcPr>
            <w:tcW w:w="4110" w:type="dxa"/>
            <w:tcBorders>
              <w:top w:val="single" w:sz="4" w:space="0" w:color="auto"/>
              <w:left w:val="single" w:sz="4" w:space="0" w:color="auto"/>
              <w:bottom w:val="single" w:sz="4" w:space="0" w:color="auto"/>
              <w:right w:val="single" w:sz="4" w:space="0" w:color="auto"/>
            </w:tcBorders>
            <w:vAlign w:val="center"/>
          </w:tcPr>
          <w:p w14:paraId="0E00417D" w14:textId="77777777" w:rsidR="00B75DB0" w:rsidRPr="00EB5C8E" w:rsidRDefault="00DD0AA8" w:rsidP="002F5F22">
            <w:pPr>
              <w:widowControl w:val="0"/>
              <w:autoSpaceDE/>
              <w:autoSpaceDN/>
              <w:spacing w:line="0" w:lineRule="atLeast"/>
              <w:jc w:val="right"/>
              <w:rPr>
                <w:color w:val="000000" w:themeColor="text1"/>
                <w:kern w:val="2"/>
                <w:szCs w:val="21"/>
              </w:rPr>
            </w:pPr>
            <w:r w:rsidRPr="00EB5C8E">
              <w:rPr>
                <w:color w:val="000000" w:themeColor="text1"/>
                <w:kern w:val="2"/>
                <w:szCs w:val="21"/>
              </w:rPr>
              <w:t>2</w:t>
            </w:r>
            <w:r w:rsidR="00B75DB0" w:rsidRPr="00EB5C8E">
              <w:rPr>
                <w:rFonts w:hint="eastAsia"/>
                <w:color w:val="000000" w:themeColor="text1"/>
                <w:kern w:val="2"/>
                <w:szCs w:val="21"/>
              </w:rPr>
              <w:t>箇所</w:t>
            </w:r>
          </w:p>
        </w:tc>
      </w:tr>
      <w:tr w:rsidR="00B75DB0" w:rsidRPr="00101C38" w14:paraId="6588385B" w14:textId="77777777" w:rsidTr="003E783D">
        <w:trPr>
          <w:trHeight w:val="510"/>
        </w:trPr>
        <w:tc>
          <w:tcPr>
            <w:tcW w:w="1559" w:type="dxa"/>
            <w:vMerge/>
            <w:tcBorders>
              <w:left w:val="single" w:sz="4" w:space="0" w:color="auto"/>
              <w:bottom w:val="single" w:sz="4" w:space="0" w:color="auto"/>
              <w:right w:val="single" w:sz="4" w:space="0" w:color="auto"/>
            </w:tcBorders>
            <w:vAlign w:val="center"/>
          </w:tcPr>
          <w:p w14:paraId="4F87D955" w14:textId="77777777" w:rsidR="00B75DB0" w:rsidRPr="00C341AA" w:rsidRDefault="00B75DB0" w:rsidP="00807540">
            <w:pPr>
              <w:widowControl w:val="0"/>
              <w:autoSpaceDE/>
              <w:autoSpaceDN/>
              <w:spacing w:line="0" w:lineRule="atLeast"/>
              <w:jc w:val="both"/>
              <w:rPr>
                <w:color w:val="000000" w:themeColor="text1"/>
                <w:kern w:val="2"/>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29A96799" w14:textId="77777777" w:rsidR="00B75DB0" w:rsidRPr="00C341AA" w:rsidRDefault="00B75DB0" w:rsidP="000A6492">
            <w:pPr>
              <w:widowControl w:val="0"/>
              <w:autoSpaceDE/>
              <w:autoSpaceDN/>
              <w:spacing w:line="0" w:lineRule="atLeast"/>
              <w:jc w:val="both"/>
              <w:rPr>
                <w:color w:val="000000" w:themeColor="text1"/>
                <w:kern w:val="2"/>
                <w:szCs w:val="21"/>
              </w:rPr>
            </w:pPr>
            <w:r w:rsidRPr="00C341AA">
              <w:rPr>
                <w:rFonts w:hint="eastAsia"/>
                <w:color w:val="000000" w:themeColor="text1"/>
                <w:kern w:val="2"/>
                <w:szCs w:val="21"/>
              </w:rPr>
              <w:t>公園面積</w:t>
            </w:r>
          </w:p>
        </w:tc>
        <w:tc>
          <w:tcPr>
            <w:tcW w:w="4110" w:type="dxa"/>
            <w:tcBorders>
              <w:top w:val="single" w:sz="4" w:space="0" w:color="auto"/>
              <w:left w:val="single" w:sz="4" w:space="0" w:color="auto"/>
              <w:bottom w:val="single" w:sz="4" w:space="0" w:color="auto"/>
              <w:right w:val="single" w:sz="4" w:space="0" w:color="auto"/>
            </w:tcBorders>
            <w:vAlign w:val="center"/>
          </w:tcPr>
          <w:p w14:paraId="62F82AA0" w14:textId="77777777" w:rsidR="00B75DB0" w:rsidRPr="00EB5C8E" w:rsidRDefault="00ED1DD8" w:rsidP="002F5F22">
            <w:pPr>
              <w:widowControl w:val="0"/>
              <w:autoSpaceDE/>
              <w:autoSpaceDN/>
              <w:spacing w:line="0" w:lineRule="atLeast"/>
              <w:jc w:val="right"/>
              <w:rPr>
                <w:color w:val="000000" w:themeColor="text1"/>
                <w:kern w:val="2"/>
                <w:szCs w:val="21"/>
              </w:rPr>
            </w:pPr>
            <w:r w:rsidRPr="00EB5C8E">
              <w:rPr>
                <w:color w:val="000000" w:themeColor="text1"/>
                <w:kern w:val="2"/>
                <w:szCs w:val="21"/>
              </w:rPr>
              <w:t>3,991.61</w:t>
            </w:r>
            <w:r w:rsidR="00B75DB0" w:rsidRPr="00EB5C8E">
              <w:rPr>
                <w:rFonts w:hint="eastAsia"/>
                <w:color w:val="000000" w:themeColor="text1"/>
                <w:kern w:val="2"/>
                <w:szCs w:val="21"/>
              </w:rPr>
              <w:t>㎡</w:t>
            </w:r>
          </w:p>
        </w:tc>
      </w:tr>
    </w:tbl>
    <w:p w14:paraId="35E6DB0B" w14:textId="77777777" w:rsidR="00C60B83" w:rsidRPr="00101C38" w:rsidRDefault="00C60B83" w:rsidP="00807540">
      <w:pPr>
        <w:rPr>
          <w:color w:val="000000"/>
        </w:rPr>
      </w:pPr>
    </w:p>
    <w:p w14:paraId="746E029E" w14:textId="0250A7A2" w:rsidR="00386F89" w:rsidRPr="00101C38" w:rsidRDefault="00386F89" w:rsidP="00A5198A">
      <w:pPr>
        <w:pStyle w:val="3"/>
      </w:pPr>
      <w:bookmarkStart w:id="782" w:name="_Toc97219793"/>
      <w:r w:rsidRPr="00101C38">
        <w:rPr>
          <w:rFonts w:hint="eastAsia"/>
        </w:rPr>
        <w:t>（</w:t>
      </w:r>
      <w:del w:id="783" w:author="宮島 卓也" w:date="2022-03-02T18:51:00Z">
        <w:r w:rsidR="00B75DB0" w:rsidDel="00A67016">
          <w:rPr>
            <w:rFonts w:hint="eastAsia"/>
          </w:rPr>
          <w:delText>７</w:delText>
        </w:r>
      </w:del>
      <w:ins w:id="784" w:author="宮島 卓也" w:date="2022-03-02T18:51:00Z">
        <w:r w:rsidR="00A67016">
          <w:rPr>
            <w:rFonts w:hint="eastAsia"/>
          </w:rPr>
          <w:t>１０</w:t>
        </w:r>
      </w:ins>
      <w:r w:rsidRPr="00101C38">
        <w:t>）</w:t>
      </w:r>
      <w:r w:rsidRPr="00101C38">
        <w:rPr>
          <w:rFonts w:hint="eastAsia"/>
        </w:rPr>
        <w:t>インフラ資産</w:t>
      </w:r>
      <w:r w:rsidRPr="00101C38">
        <w:t>の将来の更新費用</w:t>
      </w:r>
      <w:bookmarkEnd w:id="782"/>
    </w:p>
    <w:p w14:paraId="3B676E7F" w14:textId="0EF92F61" w:rsidR="00B75DB0" w:rsidRPr="00B75DB0" w:rsidRDefault="00B75DB0" w:rsidP="00E443EC">
      <w:pPr>
        <w:pStyle w:val="afff4"/>
        <w:ind w:left="420" w:firstLine="210"/>
      </w:pPr>
      <w:r w:rsidRPr="00B75DB0">
        <w:rPr>
          <w:rFonts w:hint="eastAsia"/>
        </w:rPr>
        <w:t>公共施設と同様、本町におけるインフラ施設の</w:t>
      </w:r>
      <w:del w:id="785" w:author="宮島 卓也" w:date="2022-03-02T14:46:00Z">
        <w:r w:rsidRPr="00B75DB0" w:rsidDel="00A513A0">
          <w:rPr>
            <w:rFonts w:hint="eastAsia"/>
          </w:rPr>
          <w:delText>将来</w:delText>
        </w:r>
      </w:del>
      <w:ins w:id="786" w:author="宮島 卓也" w:date="2022-03-02T14:46:00Z">
        <w:r w:rsidR="00A513A0">
          <w:rPr>
            <w:rFonts w:hint="eastAsia"/>
          </w:rPr>
          <w:t>今後</w:t>
        </w:r>
      </w:ins>
      <w:del w:id="787" w:author="宮島 卓也" w:date="2022-03-02T14:46:00Z">
        <w:r w:rsidRPr="00B75DB0" w:rsidDel="00A513A0">
          <w:rPr>
            <w:rFonts w:hint="eastAsia"/>
          </w:rPr>
          <w:delText>40</w:delText>
        </w:r>
      </w:del>
      <w:ins w:id="788" w:author="宮島 卓也" w:date="2022-03-02T14:46:00Z">
        <w:r w:rsidR="00A513A0">
          <w:rPr>
            <w:rFonts w:hint="eastAsia"/>
          </w:rPr>
          <w:t>25</w:t>
        </w:r>
      </w:ins>
      <w:r w:rsidRPr="00B75DB0">
        <w:rPr>
          <w:rFonts w:hint="eastAsia"/>
        </w:rPr>
        <w:t>年間における更新費用を算出するために、総務省の更新費用試算ソフトを活用します。費用算出の対象とするインフラ施設は、更新費用試算ソフトで試算可能な道路・橋りょう・</w:t>
      </w:r>
      <w:r w:rsidR="00AF7F2F">
        <w:rPr>
          <w:rFonts w:hint="eastAsia"/>
        </w:rPr>
        <w:t>上水道・</w:t>
      </w:r>
      <w:r w:rsidRPr="00B75DB0">
        <w:rPr>
          <w:rFonts w:hint="eastAsia"/>
        </w:rPr>
        <w:t>下水道とし、更</w:t>
      </w:r>
      <w:ins w:id="789" w:author="浅野 広来" w:date="2021-08-25T13:11:00Z">
        <w:r w:rsidR="00652B59">
          <w:rPr>
            <w:rFonts w:hint="eastAsia"/>
          </w:rPr>
          <w:t>23</w:t>
        </w:r>
      </w:ins>
      <w:r w:rsidRPr="00B75DB0">
        <w:rPr>
          <w:rFonts w:hint="eastAsia"/>
        </w:rPr>
        <w:t>新費用算出（単価設定等）の考え方は以下のとおり設定します。</w:t>
      </w:r>
    </w:p>
    <w:p w14:paraId="0A06C4CC" w14:textId="77777777" w:rsidR="00B75DB0" w:rsidRPr="00B75DB0" w:rsidRDefault="00B75DB0" w:rsidP="00B75DB0">
      <w:pPr>
        <w:autoSpaceDE/>
        <w:autoSpaceDN/>
        <w:spacing w:line="360" w:lineRule="exact"/>
        <w:ind w:leftChars="200" w:left="420" w:right="108" w:firstLineChars="100" w:firstLine="210"/>
        <w:rPr>
          <w:rFonts w:cs="游明朝"/>
          <w:kern w:val="2"/>
          <w:szCs w:val="21"/>
        </w:rPr>
      </w:pPr>
    </w:p>
    <w:p w14:paraId="40B8849A" w14:textId="77777777" w:rsidR="00B75DB0" w:rsidRPr="00B75DB0" w:rsidRDefault="00B75DB0" w:rsidP="00B75DB0">
      <w:pPr>
        <w:autoSpaceDE/>
        <w:autoSpaceDN/>
        <w:spacing w:line="360" w:lineRule="exact"/>
        <w:ind w:leftChars="200" w:left="420" w:right="108" w:firstLineChars="100" w:firstLine="210"/>
        <w:rPr>
          <w:rFonts w:cs="游明朝"/>
          <w:kern w:val="2"/>
          <w:szCs w:val="21"/>
        </w:rPr>
      </w:pPr>
      <w:r w:rsidRPr="00B75DB0">
        <w:rPr>
          <w:rFonts w:cs="游明朝" w:hint="eastAsia"/>
          <w:kern w:val="2"/>
          <w:szCs w:val="21"/>
        </w:rPr>
        <w:t>①道路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2268"/>
      </w:tblGrid>
      <w:tr w:rsidR="00B75DB0" w:rsidRPr="00B75DB0" w14:paraId="0BF6AE68" w14:textId="77777777" w:rsidTr="00B75DB0">
        <w:trPr>
          <w:trHeight w:val="340"/>
        </w:trPr>
        <w:tc>
          <w:tcPr>
            <w:tcW w:w="3686" w:type="dxa"/>
            <w:shd w:val="clear" w:color="auto" w:fill="C5F2F1"/>
            <w:vAlign w:val="center"/>
          </w:tcPr>
          <w:p w14:paraId="01C3CE28" w14:textId="77777777" w:rsidR="00B75DB0" w:rsidRPr="00B75DB0" w:rsidRDefault="00B75DB0" w:rsidP="00D81E83">
            <w:pPr>
              <w:pStyle w:val="afff2"/>
            </w:pPr>
            <w:r w:rsidRPr="00B75DB0">
              <w:rPr>
                <w:rFonts w:hint="eastAsia"/>
              </w:rPr>
              <w:t>区分</w:t>
            </w:r>
          </w:p>
        </w:tc>
        <w:tc>
          <w:tcPr>
            <w:tcW w:w="1843" w:type="dxa"/>
            <w:shd w:val="clear" w:color="auto" w:fill="C5F2F1"/>
            <w:vAlign w:val="center"/>
          </w:tcPr>
          <w:p w14:paraId="4FC88F93" w14:textId="77777777" w:rsidR="00B75DB0" w:rsidRPr="00B75DB0" w:rsidRDefault="00B75DB0" w:rsidP="00D81E83">
            <w:pPr>
              <w:pStyle w:val="afff2"/>
            </w:pPr>
            <w:r w:rsidRPr="00B75DB0">
              <w:rPr>
                <w:rFonts w:hint="eastAsia"/>
              </w:rPr>
              <w:t>更新年数</w:t>
            </w:r>
          </w:p>
        </w:tc>
        <w:tc>
          <w:tcPr>
            <w:tcW w:w="2268" w:type="dxa"/>
            <w:shd w:val="clear" w:color="auto" w:fill="C5F2F1"/>
            <w:vAlign w:val="center"/>
          </w:tcPr>
          <w:p w14:paraId="5C38D956" w14:textId="77777777" w:rsidR="00B75DB0" w:rsidRPr="00B75DB0" w:rsidRDefault="00B75DB0" w:rsidP="00D81E83">
            <w:pPr>
              <w:pStyle w:val="afff2"/>
            </w:pPr>
            <w:r w:rsidRPr="00B75DB0">
              <w:rPr>
                <w:rFonts w:hint="eastAsia"/>
              </w:rPr>
              <w:t>更新単価</w:t>
            </w:r>
          </w:p>
        </w:tc>
      </w:tr>
      <w:tr w:rsidR="00B75DB0" w:rsidRPr="008D7816" w14:paraId="28060679" w14:textId="77777777" w:rsidTr="003E092F">
        <w:trPr>
          <w:trHeight w:val="340"/>
        </w:trPr>
        <w:tc>
          <w:tcPr>
            <w:tcW w:w="3686" w:type="dxa"/>
            <w:shd w:val="clear" w:color="auto" w:fill="auto"/>
            <w:vAlign w:val="center"/>
          </w:tcPr>
          <w:p w14:paraId="118D906B" w14:textId="77777777" w:rsidR="00B75DB0" w:rsidRPr="00B9717F" w:rsidRDefault="00B75DB0" w:rsidP="00B75DB0">
            <w:pPr>
              <w:autoSpaceDE/>
              <w:autoSpaceDN/>
              <w:rPr>
                <w:rStyle w:val="afff"/>
              </w:rPr>
            </w:pPr>
            <w:r w:rsidRPr="00B9717F">
              <w:rPr>
                <w:rStyle w:val="afff"/>
                <w:rFonts w:hint="eastAsia"/>
              </w:rPr>
              <w:t>1級町道・</w:t>
            </w:r>
            <w:r w:rsidRPr="00B9717F">
              <w:rPr>
                <w:rStyle w:val="afff"/>
              </w:rPr>
              <w:t>2級町道</w:t>
            </w:r>
            <w:r w:rsidRPr="00B9717F">
              <w:rPr>
                <w:rStyle w:val="afff"/>
                <w:rFonts w:hint="eastAsia"/>
              </w:rPr>
              <w:t>・その他の町道</w:t>
            </w:r>
          </w:p>
        </w:tc>
        <w:tc>
          <w:tcPr>
            <w:tcW w:w="1843" w:type="dxa"/>
            <w:shd w:val="clear" w:color="auto" w:fill="auto"/>
            <w:vAlign w:val="center"/>
          </w:tcPr>
          <w:p w14:paraId="7EEA1B07" w14:textId="77777777" w:rsidR="00B75DB0" w:rsidRPr="00EB5C8E" w:rsidRDefault="00B75DB0" w:rsidP="00B75DB0">
            <w:pPr>
              <w:autoSpaceDE/>
              <w:autoSpaceDN/>
              <w:jc w:val="right"/>
              <w:rPr>
                <w:color w:val="000000"/>
                <w:kern w:val="2"/>
                <w:szCs w:val="21"/>
              </w:rPr>
            </w:pPr>
            <w:r w:rsidRPr="00EB5C8E">
              <w:rPr>
                <w:rFonts w:cs="ＭＳ ゴシック"/>
                <w:color w:val="000000"/>
                <w:kern w:val="2"/>
                <w:szCs w:val="21"/>
              </w:rPr>
              <w:t>15年</w:t>
            </w:r>
          </w:p>
        </w:tc>
        <w:tc>
          <w:tcPr>
            <w:tcW w:w="2268" w:type="dxa"/>
            <w:shd w:val="clear" w:color="auto" w:fill="auto"/>
            <w:vAlign w:val="center"/>
          </w:tcPr>
          <w:p w14:paraId="761BEAA7" w14:textId="77777777" w:rsidR="00B75DB0" w:rsidRPr="008D7816" w:rsidRDefault="00B75DB0" w:rsidP="00B75DB0">
            <w:pPr>
              <w:autoSpaceDE/>
              <w:autoSpaceDN/>
              <w:jc w:val="right"/>
              <w:rPr>
                <w:color w:val="000000"/>
                <w:kern w:val="2"/>
                <w:szCs w:val="21"/>
              </w:rPr>
            </w:pPr>
            <w:r w:rsidRPr="008D7816">
              <w:rPr>
                <w:rFonts w:cs="ＭＳ ゴシック"/>
                <w:color w:val="000000"/>
                <w:kern w:val="2"/>
                <w:szCs w:val="21"/>
              </w:rPr>
              <w:t>4,700円</w:t>
            </w:r>
            <w:r w:rsidRPr="008D7816">
              <w:rPr>
                <w:color w:val="000000"/>
                <w:kern w:val="2"/>
                <w:szCs w:val="21"/>
              </w:rPr>
              <w:t>/</w:t>
            </w:r>
            <w:r w:rsidRPr="008D7816">
              <w:rPr>
                <w:rFonts w:cs="Batang" w:hint="eastAsia"/>
                <w:color w:val="000000"/>
                <w:kern w:val="2"/>
                <w:szCs w:val="21"/>
              </w:rPr>
              <w:t>㎡</w:t>
            </w:r>
          </w:p>
        </w:tc>
      </w:tr>
    </w:tbl>
    <w:p w14:paraId="0A3328E7" w14:textId="77777777" w:rsidR="00B75DB0" w:rsidRDefault="00B75DB0" w:rsidP="00B75DB0">
      <w:pPr>
        <w:autoSpaceDE/>
        <w:autoSpaceDN/>
        <w:spacing w:line="360" w:lineRule="exact"/>
        <w:ind w:leftChars="200" w:left="420" w:right="108" w:firstLineChars="100" w:firstLine="210"/>
        <w:rPr>
          <w:rFonts w:cs="游明朝"/>
          <w:kern w:val="2"/>
          <w:szCs w:val="21"/>
        </w:rPr>
      </w:pPr>
    </w:p>
    <w:p w14:paraId="67B4CA55" w14:textId="77777777" w:rsidR="00B75DB0" w:rsidRPr="00B75DB0" w:rsidRDefault="00B75DB0" w:rsidP="00B75DB0">
      <w:pPr>
        <w:autoSpaceDE/>
        <w:autoSpaceDN/>
        <w:spacing w:line="360" w:lineRule="exact"/>
        <w:ind w:leftChars="200" w:left="420" w:right="108" w:firstLineChars="100" w:firstLine="210"/>
        <w:rPr>
          <w:rFonts w:cs="游明朝"/>
          <w:kern w:val="2"/>
          <w:szCs w:val="21"/>
        </w:rPr>
      </w:pPr>
      <w:r w:rsidRPr="00B75DB0">
        <w:rPr>
          <w:rFonts w:cs="游明朝" w:hint="eastAsia"/>
          <w:kern w:val="2"/>
          <w:szCs w:val="21"/>
        </w:rPr>
        <w:t>②橋りょう</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2268"/>
      </w:tblGrid>
      <w:tr w:rsidR="00B75DB0" w:rsidRPr="00B75DB0" w14:paraId="314853FD" w14:textId="77777777" w:rsidTr="00B75DB0">
        <w:trPr>
          <w:trHeight w:val="340"/>
        </w:trPr>
        <w:tc>
          <w:tcPr>
            <w:tcW w:w="3686" w:type="dxa"/>
            <w:shd w:val="clear" w:color="auto" w:fill="C5F2F1"/>
            <w:vAlign w:val="center"/>
          </w:tcPr>
          <w:p w14:paraId="1DC3035C" w14:textId="77777777" w:rsidR="00B75DB0" w:rsidRPr="00B75DB0" w:rsidRDefault="00B75DB0" w:rsidP="00D81E83">
            <w:pPr>
              <w:pStyle w:val="afff2"/>
            </w:pPr>
            <w:r w:rsidRPr="00B75DB0">
              <w:rPr>
                <w:rFonts w:hint="eastAsia"/>
              </w:rPr>
              <w:t>区分</w:t>
            </w:r>
          </w:p>
        </w:tc>
        <w:tc>
          <w:tcPr>
            <w:tcW w:w="1843" w:type="dxa"/>
            <w:shd w:val="clear" w:color="auto" w:fill="C5F2F1"/>
            <w:vAlign w:val="center"/>
          </w:tcPr>
          <w:p w14:paraId="5D64AA26" w14:textId="77777777" w:rsidR="00B75DB0" w:rsidRPr="00B75DB0" w:rsidRDefault="00B75DB0" w:rsidP="00D81E83">
            <w:pPr>
              <w:pStyle w:val="afff2"/>
            </w:pPr>
            <w:r w:rsidRPr="00B75DB0">
              <w:rPr>
                <w:rFonts w:hint="eastAsia"/>
              </w:rPr>
              <w:t>更新年数</w:t>
            </w:r>
          </w:p>
        </w:tc>
        <w:tc>
          <w:tcPr>
            <w:tcW w:w="2268" w:type="dxa"/>
            <w:shd w:val="clear" w:color="auto" w:fill="C5F2F1"/>
            <w:vAlign w:val="center"/>
          </w:tcPr>
          <w:p w14:paraId="79E069D0" w14:textId="77777777" w:rsidR="00B75DB0" w:rsidRPr="00B75DB0" w:rsidRDefault="00B75DB0" w:rsidP="00D81E83">
            <w:pPr>
              <w:pStyle w:val="afff2"/>
            </w:pPr>
            <w:r w:rsidRPr="00B75DB0">
              <w:rPr>
                <w:rFonts w:hint="eastAsia"/>
              </w:rPr>
              <w:t>更新単価</w:t>
            </w:r>
          </w:p>
        </w:tc>
      </w:tr>
      <w:tr w:rsidR="00B75DB0" w:rsidRPr="008D7816" w14:paraId="72F9E7FC" w14:textId="77777777" w:rsidTr="003E092F">
        <w:trPr>
          <w:trHeight w:val="340"/>
        </w:trPr>
        <w:tc>
          <w:tcPr>
            <w:tcW w:w="3686" w:type="dxa"/>
            <w:shd w:val="clear" w:color="auto" w:fill="auto"/>
            <w:vAlign w:val="center"/>
          </w:tcPr>
          <w:p w14:paraId="3ECADB77" w14:textId="77777777" w:rsidR="00B75DB0" w:rsidRPr="00B9717F" w:rsidRDefault="00B75DB0" w:rsidP="00B75DB0">
            <w:pPr>
              <w:autoSpaceDE/>
              <w:autoSpaceDN/>
              <w:rPr>
                <w:rStyle w:val="afff"/>
              </w:rPr>
            </w:pPr>
            <w:r w:rsidRPr="00B9717F">
              <w:rPr>
                <w:rStyle w:val="afff"/>
              </w:rPr>
              <w:t>PC橋</w:t>
            </w:r>
            <w:r w:rsidRPr="00B9717F">
              <w:rPr>
                <w:rStyle w:val="afff"/>
                <w:rFonts w:hint="eastAsia"/>
              </w:rPr>
              <w:t>・RC橋・その他</w:t>
            </w:r>
          </w:p>
        </w:tc>
        <w:tc>
          <w:tcPr>
            <w:tcW w:w="1843" w:type="dxa"/>
            <w:shd w:val="clear" w:color="auto" w:fill="auto"/>
            <w:vAlign w:val="center"/>
          </w:tcPr>
          <w:p w14:paraId="075233CF" w14:textId="77777777" w:rsidR="00B75DB0" w:rsidRPr="00EB5C8E" w:rsidRDefault="00B75DB0" w:rsidP="00B75DB0">
            <w:pPr>
              <w:autoSpaceDE/>
              <w:autoSpaceDN/>
              <w:jc w:val="right"/>
              <w:rPr>
                <w:color w:val="000000"/>
                <w:kern w:val="2"/>
                <w:szCs w:val="21"/>
              </w:rPr>
            </w:pPr>
            <w:r w:rsidRPr="00EB5C8E">
              <w:rPr>
                <w:rFonts w:cs="ＭＳ ゴシック"/>
                <w:color w:val="000000"/>
                <w:kern w:val="2"/>
                <w:szCs w:val="21"/>
              </w:rPr>
              <w:t>60年</w:t>
            </w:r>
          </w:p>
        </w:tc>
        <w:tc>
          <w:tcPr>
            <w:tcW w:w="2268" w:type="dxa"/>
            <w:shd w:val="clear" w:color="auto" w:fill="auto"/>
            <w:vAlign w:val="center"/>
          </w:tcPr>
          <w:p w14:paraId="779A3BED" w14:textId="77777777" w:rsidR="00B75DB0" w:rsidRPr="008D7816" w:rsidRDefault="00B75DB0" w:rsidP="00B75DB0">
            <w:pPr>
              <w:autoSpaceDE/>
              <w:autoSpaceDN/>
              <w:jc w:val="right"/>
              <w:rPr>
                <w:color w:val="000000"/>
                <w:kern w:val="2"/>
                <w:szCs w:val="21"/>
              </w:rPr>
            </w:pPr>
            <w:r w:rsidRPr="008D7816">
              <w:rPr>
                <w:rFonts w:cs="ＭＳ ゴシック"/>
                <w:color w:val="000000"/>
                <w:kern w:val="2"/>
                <w:szCs w:val="21"/>
              </w:rPr>
              <w:t>425千円/㎡</w:t>
            </w:r>
          </w:p>
        </w:tc>
      </w:tr>
      <w:tr w:rsidR="00A057AD" w:rsidRPr="008D7816" w14:paraId="5CD22C9A" w14:textId="77777777" w:rsidTr="003E092F">
        <w:trPr>
          <w:trHeight w:val="340"/>
        </w:trPr>
        <w:tc>
          <w:tcPr>
            <w:tcW w:w="3686" w:type="dxa"/>
            <w:shd w:val="clear" w:color="auto" w:fill="auto"/>
            <w:vAlign w:val="center"/>
          </w:tcPr>
          <w:p w14:paraId="7845962B" w14:textId="77777777" w:rsidR="00A057AD" w:rsidRPr="00B9717F" w:rsidRDefault="00A057AD" w:rsidP="00A057AD">
            <w:pPr>
              <w:autoSpaceDE/>
              <w:autoSpaceDN/>
              <w:rPr>
                <w:rStyle w:val="afff"/>
              </w:rPr>
            </w:pPr>
            <w:r>
              <w:rPr>
                <w:rStyle w:val="afff"/>
                <w:rFonts w:hint="eastAsia"/>
              </w:rPr>
              <w:t>鋼橋</w:t>
            </w:r>
          </w:p>
        </w:tc>
        <w:tc>
          <w:tcPr>
            <w:tcW w:w="1843" w:type="dxa"/>
            <w:shd w:val="clear" w:color="auto" w:fill="auto"/>
            <w:vAlign w:val="center"/>
          </w:tcPr>
          <w:p w14:paraId="209EF7EB" w14:textId="77777777" w:rsidR="00A057AD" w:rsidRPr="00EB5C8E" w:rsidRDefault="00A057AD" w:rsidP="00A057AD">
            <w:pPr>
              <w:autoSpaceDE/>
              <w:autoSpaceDN/>
              <w:jc w:val="right"/>
              <w:rPr>
                <w:color w:val="000000"/>
                <w:kern w:val="2"/>
                <w:szCs w:val="21"/>
              </w:rPr>
            </w:pPr>
            <w:r w:rsidRPr="00EB5C8E">
              <w:rPr>
                <w:rFonts w:cs="ＭＳ ゴシック"/>
                <w:color w:val="000000"/>
                <w:kern w:val="2"/>
                <w:szCs w:val="21"/>
              </w:rPr>
              <w:t>60年</w:t>
            </w:r>
          </w:p>
        </w:tc>
        <w:tc>
          <w:tcPr>
            <w:tcW w:w="2268" w:type="dxa"/>
            <w:shd w:val="clear" w:color="auto" w:fill="auto"/>
            <w:vAlign w:val="center"/>
          </w:tcPr>
          <w:p w14:paraId="0D99B56F" w14:textId="77777777" w:rsidR="00A057AD" w:rsidRPr="008D7816" w:rsidRDefault="00A057AD" w:rsidP="00A057AD">
            <w:pPr>
              <w:autoSpaceDE/>
              <w:autoSpaceDN/>
              <w:jc w:val="right"/>
              <w:rPr>
                <w:color w:val="000000"/>
                <w:kern w:val="2"/>
                <w:szCs w:val="21"/>
              </w:rPr>
            </w:pPr>
            <w:r w:rsidRPr="008D7816">
              <w:rPr>
                <w:rFonts w:cs="ＭＳ ゴシック"/>
                <w:color w:val="000000"/>
                <w:kern w:val="2"/>
                <w:szCs w:val="21"/>
              </w:rPr>
              <w:t>500千円/㎡</w:t>
            </w:r>
          </w:p>
        </w:tc>
      </w:tr>
    </w:tbl>
    <w:p w14:paraId="06060284" w14:textId="77777777" w:rsidR="00B75DB0" w:rsidRDefault="00B75DB0" w:rsidP="00B75DB0">
      <w:pPr>
        <w:autoSpaceDE/>
        <w:autoSpaceDN/>
        <w:spacing w:line="360" w:lineRule="exact"/>
        <w:ind w:leftChars="200" w:left="420" w:right="108" w:firstLineChars="100" w:firstLine="210"/>
        <w:rPr>
          <w:rFonts w:cs="游明朝"/>
          <w:kern w:val="2"/>
          <w:szCs w:val="21"/>
        </w:rPr>
      </w:pPr>
    </w:p>
    <w:p w14:paraId="2F9B2B04" w14:textId="77777777" w:rsidR="00D81E83" w:rsidRDefault="00D81E83" w:rsidP="00B9717F">
      <w:pPr>
        <w:autoSpaceDE/>
        <w:autoSpaceDN/>
        <w:spacing w:line="360" w:lineRule="exact"/>
        <w:ind w:leftChars="200" w:left="420" w:right="108" w:firstLineChars="100" w:firstLine="210"/>
        <w:jc w:val="both"/>
        <w:rPr>
          <w:rFonts w:cs="游明朝"/>
          <w:kern w:val="2"/>
          <w:szCs w:val="21"/>
        </w:rPr>
      </w:pPr>
    </w:p>
    <w:p w14:paraId="6ECE009B" w14:textId="77777777" w:rsidR="00B75DB0" w:rsidRPr="00B75DB0" w:rsidRDefault="00B75DB0" w:rsidP="00B75DB0">
      <w:pPr>
        <w:autoSpaceDE/>
        <w:autoSpaceDN/>
        <w:spacing w:line="360" w:lineRule="exact"/>
        <w:ind w:leftChars="200" w:left="420" w:right="108" w:firstLineChars="100" w:firstLine="210"/>
        <w:rPr>
          <w:rFonts w:cs="游明朝"/>
          <w:kern w:val="2"/>
          <w:szCs w:val="21"/>
        </w:rPr>
      </w:pPr>
      <w:r w:rsidRPr="00B75DB0">
        <w:rPr>
          <w:rFonts w:cs="游明朝" w:hint="eastAsia"/>
          <w:kern w:val="2"/>
          <w:szCs w:val="21"/>
        </w:rPr>
        <w:t>③</w:t>
      </w:r>
      <w:r>
        <w:rPr>
          <w:rFonts w:cs="游明朝" w:hint="eastAsia"/>
          <w:kern w:val="2"/>
          <w:szCs w:val="21"/>
        </w:rPr>
        <w:t>上水道</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381"/>
        <w:gridCol w:w="1843"/>
        <w:gridCol w:w="2268"/>
      </w:tblGrid>
      <w:tr w:rsidR="00B75DB0" w:rsidRPr="00B75DB0" w14:paraId="37169393" w14:textId="77777777" w:rsidTr="003E092F">
        <w:trPr>
          <w:trHeight w:val="340"/>
        </w:trPr>
        <w:tc>
          <w:tcPr>
            <w:tcW w:w="3686" w:type="dxa"/>
            <w:gridSpan w:val="2"/>
            <w:shd w:val="clear" w:color="auto" w:fill="C5F2F1"/>
            <w:vAlign w:val="center"/>
          </w:tcPr>
          <w:p w14:paraId="6FFA3770" w14:textId="77777777" w:rsidR="00B75DB0" w:rsidRPr="00B75DB0" w:rsidRDefault="00B75DB0" w:rsidP="00D81E83">
            <w:pPr>
              <w:pStyle w:val="afff2"/>
            </w:pPr>
            <w:r w:rsidRPr="00B75DB0">
              <w:rPr>
                <w:rFonts w:hint="eastAsia"/>
              </w:rPr>
              <w:t>区分</w:t>
            </w:r>
          </w:p>
        </w:tc>
        <w:tc>
          <w:tcPr>
            <w:tcW w:w="1843" w:type="dxa"/>
            <w:shd w:val="clear" w:color="auto" w:fill="C5F2F1"/>
            <w:vAlign w:val="center"/>
          </w:tcPr>
          <w:p w14:paraId="6D2DAAB6" w14:textId="77777777" w:rsidR="00B75DB0" w:rsidRPr="00B75DB0" w:rsidRDefault="00B75DB0" w:rsidP="00D81E83">
            <w:pPr>
              <w:pStyle w:val="afff2"/>
            </w:pPr>
            <w:r w:rsidRPr="00B75DB0">
              <w:rPr>
                <w:rFonts w:hint="eastAsia"/>
              </w:rPr>
              <w:t>更新年数</w:t>
            </w:r>
          </w:p>
        </w:tc>
        <w:tc>
          <w:tcPr>
            <w:tcW w:w="2268" w:type="dxa"/>
            <w:shd w:val="clear" w:color="auto" w:fill="C5F2F1"/>
            <w:vAlign w:val="center"/>
          </w:tcPr>
          <w:p w14:paraId="0BFAFF08" w14:textId="77777777" w:rsidR="00B75DB0" w:rsidRPr="00B75DB0" w:rsidRDefault="00B75DB0" w:rsidP="00D81E83">
            <w:pPr>
              <w:pStyle w:val="afff2"/>
            </w:pPr>
            <w:r w:rsidRPr="00B75DB0">
              <w:rPr>
                <w:rFonts w:hint="eastAsia"/>
              </w:rPr>
              <w:t>更新単価</w:t>
            </w:r>
          </w:p>
        </w:tc>
      </w:tr>
      <w:tr w:rsidR="00A057AD" w:rsidRPr="00B75DB0" w14:paraId="115311E7" w14:textId="77777777" w:rsidTr="00A057AD">
        <w:trPr>
          <w:trHeight w:val="340"/>
        </w:trPr>
        <w:tc>
          <w:tcPr>
            <w:tcW w:w="1305" w:type="dxa"/>
            <w:shd w:val="clear" w:color="auto" w:fill="auto"/>
            <w:vAlign w:val="center"/>
          </w:tcPr>
          <w:p w14:paraId="782834AF" w14:textId="77777777" w:rsidR="00A057AD" w:rsidRPr="00B75DB0" w:rsidRDefault="00A057AD" w:rsidP="00A057AD">
            <w:pPr>
              <w:autoSpaceDE/>
              <w:autoSpaceDN/>
              <w:jc w:val="both"/>
              <w:rPr>
                <w:rFonts w:cs="ＭＳ ゴシック"/>
                <w:kern w:val="2"/>
                <w:szCs w:val="21"/>
              </w:rPr>
            </w:pPr>
            <w:r>
              <w:rPr>
                <w:rFonts w:cs="ＭＳ ゴシック" w:hint="eastAsia"/>
                <w:kern w:val="2"/>
                <w:szCs w:val="21"/>
              </w:rPr>
              <w:t>導水管</w:t>
            </w:r>
          </w:p>
        </w:tc>
        <w:tc>
          <w:tcPr>
            <w:tcW w:w="2381" w:type="dxa"/>
            <w:shd w:val="clear" w:color="auto" w:fill="auto"/>
            <w:vAlign w:val="center"/>
          </w:tcPr>
          <w:p w14:paraId="397A05F3" w14:textId="77777777" w:rsidR="00A057AD" w:rsidRPr="00B75DB0" w:rsidRDefault="00A057AD" w:rsidP="00A057AD">
            <w:pPr>
              <w:autoSpaceDE/>
              <w:autoSpaceDN/>
              <w:jc w:val="both"/>
              <w:rPr>
                <w:rFonts w:cs="ＭＳ ゴシック"/>
                <w:kern w:val="2"/>
                <w:szCs w:val="21"/>
              </w:rPr>
            </w:pPr>
            <w:r w:rsidRPr="00B75DB0">
              <w:rPr>
                <w:rFonts w:cs="ＭＳ ゴシック" w:hint="eastAsia"/>
                <w:kern w:val="2"/>
                <w:szCs w:val="21"/>
              </w:rPr>
              <w:t>管径</w:t>
            </w:r>
            <w:r>
              <w:rPr>
                <w:rFonts w:cs="ＭＳ ゴシック" w:hint="eastAsia"/>
                <w:kern w:val="2"/>
                <w:szCs w:val="21"/>
              </w:rPr>
              <w:t>～</w:t>
            </w:r>
            <w:r w:rsidRPr="00B75DB0">
              <w:rPr>
                <w:rFonts w:cs="ＭＳ ゴシック"/>
                <w:kern w:val="2"/>
                <w:szCs w:val="21"/>
              </w:rPr>
              <w:t>300</w:t>
            </w:r>
            <w:r w:rsidRPr="00B9717F">
              <w:rPr>
                <w:rStyle w:val="afff"/>
                <w:rFonts w:hint="eastAsia"/>
              </w:rPr>
              <w:t>ｍｍ</w:t>
            </w:r>
          </w:p>
        </w:tc>
        <w:tc>
          <w:tcPr>
            <w:tcW w:w="1843" w:type="dxa"/>
            <w:shd w:val="clear" w:color="auto" w:fill="auto"/>
            <w:vAlign w:val="center"/>
          </w:tcPr>
          <w:p w14:paraId="1943162B" w14:textId="77777777" w:rsidR="00A057AD" w:rsidRPr="00EB5C8E" w:rsidRDefault="00A057AD" w:rsidP="00A057AD">
            <w:pPr>
              <w:autoSpaceDE/>
              <w:autoSpaceDN/>
              <w:jc w:val="right"/>
              <w:rPr>
                <w:color w:val="000000"/>
                <w:kern w:val="2"/>
                <w:szCs w:val="21"/>
              </w:rPr>
            </w:pPr>
            <w:r w:rsidRPr="00EB5C8E">
              <w:rPr>
                <w:rFonts w:cs="ＭＳ ゴシック"/>
                <w:color w:val="000000"/>
                <w:kern w:val="2"/>
                <w:szCs w:val="21"/>
              </w:rPr>
              <w:t>40年</w:t>
            </w:r>
          </w:p>
        </w:tc>
        <w:tc>
          <w:tcPr>
            <w:tcW w:w="2268" w:type="dxa"/>
            <w:shd w:val="clear" w:color="auto" w:fill="auto"/>
            <w:vAlign w:val="center"/>
          </w:tcPr>
          <w:p w14:paraId="3DB62FC3" w14:textId="77777777" w:rsidR="00A057AD" w:rsidRPr="008D7816" w:rsidRDefault="00A057AD" w:rsidP="00A057AD">
            <w:pPr>
              <w:autoSpaceDE/>
              <w:autoSpaceDN/>
              <w:jc w:val="right"/>
              <w:rPr>
                <w:color w:val="000000"/>
                <w:kern w:val="2"/>
                <w:szCs w:val="21"/>
              </w:rPr>
            </w:pPr>
            <w:r w:rsidRPr="008D7816">
              <w:rPr>
                <w:rFonts w:cs="ＭＳ ゴシック"/>
                <w:color w:val="000000"/>
                <w:kern w:val="2"/>
                <w:szCs w:val="21"/>
              </w:rPr>
              <w:t>100千円</w:t>
            </w:r>
            <w:r w:rsidRPr="008D7816">
              <w:rPr>
                <w:color w:val="000000"/>
                <w:kern w:val="2"/>
                <w:szCs w:val="21"/>
              </w:rPr>
              <w:t>/</w:t>
            </w:r>
            <w:r w:rsidRPr="008D7816">
              <w:rPr>
                <w:rFonts w:cs="ＭＳ ゴシック" w:hint="eastAsia"/>
                <w:color w:val="000000"/>
                <w:kern w:val="2"/>
                <w:szCs w:val="21"/>
              </w:rPr>
              <w:t>ｍ</w:t>
            </w:r>
          </w:p>
        </w:tc>
      </w:tr>
      <w:tr w:rsidR="00A057AD" w:rsidRPr="00B75DB0" w14:paraId="17D09FDE" w14:textId="77777777" w:rsidTr="00A057AD">
        <w:trPr>
          <w:trHeight w:val="340"/>
        </w:trPr>
        <w:tc>
          <w:tcPr>
            <w:tcW w:w="1305" w:type="dxa"/>
            <w:shd w:val="clear" w:color="auto" w:fill="auto"/>
            <w:vAlign w:val="center"/>
          </w:tcPr>
          <w:p w14:paraId="3AE27807" w14:textId="77777777" w:rsidR="00A057AD" w:rsidRPr="00B75DB0" w:rsidRDefault="00A057AD" w:rsidP="00A057AD">
            <w:pPr>
              <w:autoSpaceDE/>
              <w:autoSpaceDN/>
              <w:jc w:val="both"/>
              <w:rPr>
                <w:rFonts w:cs="ＭＳ ゴシック"/>
                <w:kern w:val="2"/>
                <w:szCs w:val="21"/>
              </w:rPr>
            </w:pPr>
            <w:r>
              <w:rPr>
                <w:rFonts w:cs="ＭＳ ゴシック" w:hint="eastAsia"/>
                <w:kern w:val="2"/>
                <w:szCs w:val="21"/>
              </w:rPr>
              <w:t>送水管</w:t>
            </w:r>
          </w:p>
        </w:tc>
        <w:tc>
          <w:tcPr>
            <w:tcW w:w="2381" w:type="dxa"/>
            <w:shd w:val="clear" w:color="auto" w:fill="auto"/>
            <w:vAlign w:val="center"/>
          </w:tcPr>
          <w:p w14:paraId="1D23655C" w14:textId="77777777" w:rsidR="00A057AD" w:rsidRPr="00B75DB0" w:rsidRDefault="00A057AD" w:rsidP="00A057AD">
            <w:pPr>
              <w:autoSpaceDE/>
              <w:autoSpaceDN/>
              <w:jc w:val="both"/>
              <w:rPr>
                <w:rFonts w:cs="ＭＳ ゴシック"/>
                <w:kern w:val="2"/>
                <w:szCs w:val="21"/>
              </w:rPr>
            </w:pPr>
            <w:r w:rsidRPr="00B75DB0">
              <w:rPr>
                <w:rFonts w:cs="ＭＳ ゴシック" w:hint="eastAsia"/>
                <w:kern w:val="2"/>
                <w:szCs w:val="21"/>
              </w:rPr>
              <w:t>管径</w:t>
            </w:r>
            <w:r>
              <w:rPr>
                <w:rFonts w:cs="ＭＳ ゴシック" w:hint="eastAsia"/>
                <w:kern w:val="2"/>
                <w:szCs w:val="21"/>
              </w:rPr>
              <w:t>～</w:t>
            </w:r>
            <w:r w:rsidRPr="00B75DB0">
              <w:rPr>
                <w:rFonts w:cs="ＭＳ ゴシック"/>
                <w:kern w:val="2"/>
                <w:szCs w:val="21"/>
              </w:rPr>
              <w:t>300</w:t>
            </w:r>
            <w:r w:rsidRPr="00B9717F">
              <w:rPr>
                <w:rStyle w:val="afff"/>
                <w:rFonts w:hint="eastAsia"/>
              </w:rPr>
              <w:t>ｍｍ</w:t>
            </w:r>
          </w:p>
        </w:tc>
        <w:tc>
          <w:tcPr>
            <w:tcW w:w="1843" w:type="dxa"/>
            <w:shd w:val="clear" w:color="auto" w:fill="auto"/>
            <w:vAlign w:val="center"/>
          </w:tcPr>
          <w:p w14:paraId="71F43277" w14:textId="77777777" w:rsidR="00A057AD" w:rsidRPr="00EB5C8E" w:rsidRDefault="00A057AD" w:rsidP="00A057AD">
            <w:pPr>
              <w:autoSpaceDE/>
              <w:autoSpaceDN/>
              <w:jc w:val="right"/>
              <w:rPr>
                <w:color w:val="000000"/>
                <w:kern w:val="2"/>
                <w:szCs w:val="21"/>
              </w:rPr>
            </w:pPr>
            <w:r w:rsidRPr="00EB5C8E">
              <w:rPr>
                <w:rFonts w:cs="ＭＳ ゴシック"/>
                <w:color w:val="000000"/>
                <w:kern w:val="2"/>
                <w:szCs w:val="21"/>
              </w:rPr>
              <w:t>40年</w:t>
            </w:r>
          </w:p>
        </w:tc>
        <w:tc>
          <w:tcPr>
            <w:tcW w:w="2268" w:type="dxa"/>
            <w:shd w:val="clear" w:color="auto" w:fill="auto"/>
            <w:vAlign w:val="center"/>
          </w:tcPr>
          <w:p w14:paraId="4040FA57" w14:textId="77777777" w:rsidR="00A057AD" w:rsidRPr="008D7816" w:rsidRDefault="00A057AD" w:rsidP="00A057AD">
            <w:pPr>
              <w:autoSpaceDE/>
              <w:autoSpaceDN/>
              <w:jc w:val="right"/>
              <w:rPr>
                <w:color w:val="000000"/>
                <w:kern w:val="2"/>
                <w:szCs w:val="21"/>
              </w:rPr>
            </w:pPr>
            <w:r w:rsidRPr="008D7816">
              <w:rPr>
                <w:rFonts w:cs="ＭＳ ゴシック"/>
                <w:color w:val="000000"/>
                <w:kern w:val="2"/>
                <w:szCs w:val="21"/>
              </w:rPr>
              <w:t>100千円</w:t>
            </w:r>
            <w:r w:rsidRPr="008D7816">
              <w:rPr>
                <w:color w:val="000000"/>
                <w:kern w:val="2"/>
                <w:szCs w:val="21"/>
              </w:rPr>
              <w:t>/</w:t>
            </w:r>
            <w:r w:rsidRPr="008D7816">
              <w:rPr>
                <w:rFonts w:cs="ＭＳ ゴシック" w:hint="eastAsia"/>
                <w:color w:val="000000"/>
                <w:kern w:val="2"/>
                <w:szCs w:val="21"/>
              </w:rPr>
              <w:t>ｍ</w:t>
            </w:r>
          </w:p>
        </w:tc>
      </w:tr>
      <w:tr w:rsidR="00A057AD" w:rsidRPr="00B75DB0" w14:paraId="0144627E" w14:textId="77777777" w:rsidTr="00A057AD">
        <w:trPr>
          <w:trHeight w:val="340"/>
        </w:trPr>
        <w:tc>
          <w:tcPr>
            <w:tcW w:w="1305" w:type="dxa"/>
            <w:vMerge w:val="restart"/>
            <w:shd w:val="clear" w:color="auto" w:fill="auto"/>
            <w:vAlign w:val="center"/>
          </w:tcPr>
          <w:p w14:paraId="3991CD55" w14:textId="77777777" w:rsidR="00A057AD" w:rsidRPr="00B75DB0" w:rsidRDefault="00A057AD" w:rsidP="00A057AD">
            <w:pPr>
              <w:autoSpaceDE/>
              <w:autoSpaceDN/>
              <w:jc w:val="both"/>
              <w:rPr>
                <w:rFonts w:cs="ＭＳ ゴシック"/>
                <w:kern w:val="2"/>
                <w:szCs w:val="21"/>
              </w:rPr>
            </w:pPr>
            <w:r>
              <w:rPr>
                <w:rFonts w:cs="ＭＳ ゴシック" w:hint="eastAsia"/>
                <w:kern w:val="2"/>
                <w:szCs w:val="21"/>
              </w:rPr>
              <w:t>配水管</w:t>
            </w:r>
          </w:p>
        </w:tc>
        <w:tc>
          <w:tcPr>
            <w:tcW w:w="2381" w:type="dxa"/>
            <w:shd w:val="clear" w:color="auto" w:fill="auto"/>
            <w:vAlign w:val="center"/>
          </w:tcPr>
          <w:p w14:paraId="297F0CDF" w14:textId="77777777" w:rsidR="00A057AD" w:rsidRPr="00B75DB0" w:rsidRDefault="00A057AD" w:rsidP="00A057AD">
            <w:pPr>
              <w:autoSpaceDE/>
              <w:autoSpaceDN/>
              <w:jc w:val="both"/>
              <w:rPr>
                <w:rFonts w:cs="ＭＳ ゴシック"/>
                <w:kern w:val="2"/>
                <w:szCs w:val="21"/>
              </w:rPr>
            </w:pPr>
            <w:r w:rsidRPr="00B75DB0">
              <w:rPr>
                <w:rFonts w:cs="ＭＳ ゴシック" w:hint="eastAsia"/>
                <w:kern w:val="2"/>
                <w:szCs w:val="21"/>
              </w:rPr>
              <w:t>管径</w:t>
            </w:r>
            <w:r>
              <w:rPr>
                <w:rFonts w:cs="ＭＳ ゴシック" w:hint="eastAsia"/>
                <w:kern w:val="2"/>
                <w:szCs w:val="21"/>
              </w:rPr>
              <w:t>～15</w:t>
            </w:r>
            <w:r w:rsidRPr="00B75DB0">
              <w:rPr>
                <w:rFonts w:cs="ＭＳ ゴシック"/>
                <w:kern w:val="2"/>
                <w:szCs w:val="21"/>
              </w:rPr>
              <w:t>0</w:t>
            </w:r>
            <w:r w:rsidRPr="00B9717F">
              <w:rPr>
                <w:rStyle w:val="afff"/>
                <w:rFonts w:hint="eastAsia"/>
              </w:rPr>
              <w:t>ｍｍ</w:t>
            </w:r>
          </w:p>
        </w:tc>
        <w:tc>
          <w:tcPr>
            <w:tcW w:w="1843" w:type="dxa"/>
            <w:shd w:val="clear" w:color="auto" w:fill="auto"/>
            <w:vAlign w:val="center"/>
          </w:tcPr>
          <w:p w14:paraId="0A1D9C6F" w14:textId="77777777" w:rsidR="00A057AD" w:rsidRPr="00EB5C8E" w:rsidRDefault="00A057AD" w:rsidP="00A057AD">
            <w:pPr>
              <w:autoSpaceDE/>
              <w:autoSpaceDN/>
              <w:jc w:val="right"/>
              <w:rPr>
                <w:color w:val="000000"/>
                <w:kern w:val="2"/>
                <w:szCs w:val="21"/>
              </w:rPr>
            </w:pPr>
            <w:r w:rsidRPr="00EB5C8E">
              <w:rPr>
                <w:rFonts w:cs="ＭＳ ゴシック"/>
                <w:color w:val="000000"/>
                <w:kern w:val="2"/>
                <w:szCs w:val="21"/>
              </w:rPr>
              <w:t>40年</w:t>
            </w:r>
          </w:p>
        </w:tc>
        <w:tc>
          <w:tcPr>
            <w:tcW w:w="2268" w:type="dxa"/>
            <w:shd w:val="clear" w:color="auto" w:fill="auto"/>
            <w:vAlign w:val="center"/>
          </w:tcPr>
          <w:p w14:paraId="2D070480" w14:textId="77777777" w:rsidR="00A057AD" w:rsidRPr="008D7816" w:rsidRDefault="00A057AD" w:rsidP="00A057AD">
            <w:pPr>
              <w:autoSpaceDE/>
              <w:autoSpaceDN/>
              <w:jc w:val="right"/>
              <w:rPr>
                <w:color w:val="000000"/>
                <w:kern w:val="2"/>
                <w:szCs w:val="21"/>
              </w:rPr>
            </w:pPr>
            <w:r w:rsidRPr="008D7816">
              <w:rPr>
                <w:rFonts w:cs="ＭＳ ゴシック"/>
                <w:color w:val="000000"/>
                <w:kern w:val="2"/>
                <w:szCs w:val="21"/>
              </w:rPr>
              <w:t>97千円</w:t>
            </w:r>
            <w:r w:rsidRPr="008D7816">
              <w:rPr>
                <w:color w:val="000000"/>
                <w:kern w:val="2"/>
                <w:szCs w:val="21"/>
              </w:rPr>
              <w:t>/</w:t>
            </w:r>
            <w:r w:rsidRPr="008D7816">
              <w:rPr>
                <w:rFonts w:cs="ＭＳ ゴシック" w:hint="eastAsia"/>
                <w:color w:val="000000"/>
                <w:kern w:val="2"/>
                <w:szCs w:val="21"/>
              </w:rPr>
              <w:t>ｍ</w:t>
            </w:r>
          </w:p>
        </w:tc>
      </w:tr>
      <w:tr w:rsidR="00A057AD" w:rsidRPr="00B75DB0" w14:paraId="457A142C" w14:textId="77777777" w:rsidTr="00A057AD">
        <w:trPr>
          <w:trHeight w:val="340"/>
        </w:trPr>
        <w:tc>
          <w:tcPr>
            <w:tcW w:w="1305" w:type="dxa"/>
            <w:vMerge/>
            <w:shd w:val="clear" w:color="auto" w:fill="auto"/>
            <w:vAlign w:val="center"/>
          </w:tcPr>
          <w:p w14:paraId="378333E5" w14:textId="77777777" w:rsidR="00A057AD" w:rsidRPr="00B75DB0" w:rsidRDefault="00A057AD" w:rsidP="00A057AD">
            <w:pPr>
              <w:autoSpaceDE/>
              <w:autoSpaceDN/>
              <w:jc w:val="both"/>
              <w:rPr>
                <w:rFonts w:cs="ＭＳ ゴシック"/>
                <w:kern w:val="2"/>
                <w:szCs w:val="21"/>
              </w:rPr>
            </w:pPr>
          </w:p>
        </w:tc>
        <w:tc>
          <w:tcPr>
            <w:tcW w:w="2381" w:type="dxa"/>
            <w:shd w:val="clear" w:color="auto" w:fill="auto"/>
            <w:vAlign w:val="center"/>
          </w:tcPr>
          <w:p w14:paraId="3F6AB3E8" w14:textId="77777777" w:rsidR="00A057AD" w:rsidRPr="00B75DB0" w:rsidRDefault="00A057AD" w:rsidP="00A057AD">
            <w:pPr>
              <w:autoSpaceDE/>
              <w:autoSpaceDN/>
              <w:jc w:val="both"/>
              <w:rPr>
                <w:rFonts w:cs="ＭＳ ゴシック"/>
                <w:kern w:val="2"/>
                <w:szCs w:val="21"/>
              </w:rPr>
            </w:pPr>
            <w:r w:rsidRPr="00B9717F">
              <w:rPr>
                <w:rStyle w:val="afff"/>
                <w:rFonts w:hint="eastAsia"/>
              </w:rPr>
              <w:t>管径</w:t>
            </w:r>
            <w:r>
              <w:rPr>
                <w:rStyle w:val="afff"/>
                <w:rFonts w:hint="eastAsia"/>
              </w:rPr>
              <w:t>151</w:t>
            </w:r>
            <w:r w:rsidRPr="00B9717F">
              <w:rPr>
                <w:rStyle w:val="afff"/>
              </w:rPr>
              <w:t>～</w:t>
            </w:r>
            <w:r>
              <w:rPr>
                <w:rStyle w:val="afff"/>
                <w:rFonts w:hint="eastAsia"/>
              </w:rPr>
              <w:t>2</w:t>
            </w:r>
            <w:r w:rsidRPr="00B9717F">
              <w:rPr>
                <w:rStyle w:val="afff"/>
              </w:rPr>
              <w:t>00</w:t>
            </w:r>
            <w:r w:rsidRPr="00B9717F">
              <w:rPr>
                <w:rStyle w:val="afff"/>
                <w:rFonts w:hint="eastAsia"/>
              </w:rPr>
              <w:t>ｍｍ</w:t>
            </w:r>
          </w:p>
        </w:tc>
        <w:tc>
          <w:tcPr>
            <w:tcW w:w="1843" w:type="dxa"/>
            <w:shd w:val="clear" w:color="auto" w:fill="auto"/>
            <w:vAlign w:val="center"/>
          </w:tcPr>
          <w:p w14:paraId="7B8496CE" w14:textId="77777777" w:rsidR="00A057AD" w:rsidRPr="00EB5C8E" w:rsidRDefault="00A057AD" w:rsidP="00A057AD">
            <w:pPr>
              <w:autoSpaceDE/>
              <w:autoSpaceDN/>
              <w:jc w:val="right"/>
              <w:rPr>
                <w:color w:val="000000"/>
                <w:kern w:val="2"/>
                <w:szCs w:val="21"/>
              </w:rPr>
            </w:pPr>
            <w:r w:rsidRPr="00EB5C8E">
              <w:rPr>
                <w:rFonts w:cs="ＭＳ ゴシック"/>
                <w:color w:val="000000"/>
                <w:kern w:val="2"/>
                <w:szCs w:val="21"/>
              </w:rPr>
              <w:t>40年</w:t>
            </w:r>
          </w:p>
        </w:tc>
        <w:tc>
          <w:tcPr>
            <w:tcW w:w="2268" w:type="dxa"/>
            <w:shd w:val="clear" w:color="auto" w:fill="auto"/>
            <w:vAlign w:val="center"/>
          </w:tcPr>
          <w:p w14:paraId="289A60A3" w14:textId="77777777" w:rsidR="00A057AD" w:rsidRPr="008D7816" w:rsidRDefault="00A057AD" w:rsidP="00A057AD">
            <w:pPr>
              <w:autoSpaceDE/>
              <w:autoSpaceDN/>
              <w:jc w:val="right"/>
              <w:rPr>
                <w:color w:val="000000"/>
                <w:kern w:val="2"/>
                <w:szCs w:val="21"/>
              </w:rPr>
            </w:pPr>
            <w:r w:rsidRPr="008D7816">
              <w:rPr>
                <w:rFonts w:cs="ＭＳ ゴシック"/>
                <w:color w:val="000000"/>
                <w:kern w:val="2"/>
                <w:szCs w:val="21"/>
              </w:rPr>
              <w:t>100千円</w:t>
            </w:r>
            <w:r w:rsidRPr="008D7816">
              <w:rPr>
                <w:color w:val="000000"/>
                <w:kern w:val="2"/>
                <w:szCs w:val="21"/>
              </w:rPr>
              <w:t>/</w:t>
            </w:r>
            <w:r w:rsidRPr="008D7816">
              <w:rPr>
                <w:rFonts w:cs="ＭＳ ゴシック" w:hint="eastAsia"/>
                <w:color w:val="000000"/>
                <w:kern w:val="2"/>
                <w:szCs w:val="21"/>
              </w:rPr>
              <w:t>ｍ</w:t>
            </w:r>
          </w:p>
        </w:tc>
      </w:tr>
    </w:tbl>
    <w:p w14:paraId="7764B658" w14:textId="77777777" w:rsidR="00B75DB0" w:rsidRDefault="00B75DB0" w:rsidP="00B75DB0">
      <w:pPr>
        <w:autoSpaceDE/>
        <w:autoSpaceDN/>
        <w:spacing w:line="360" w:lineRule="exact"/>
        <w:ind w:leftChars="200" w:left="420" w:right="108" w:firstLineChars="100" w:firstLine="210"/>
        <w:rPr>
          <w:rFonts w:cs="游明朝"/>
          <w:kern w:val="2"/>
          <w:szCs w:val="21"/>
        </w:rPr>
      </w:pPr>
    </w:p>
    <w:p w14:paraId="6DB4506B" w14:textId="77777777" w:rsidR="00B75DB0" w:rsidRPr="00B75DB0" w:rsidRDefault="00B75DB0" w:rsidP="00B75DB0">
      <w:pPr>
        <w:autoSpaceDE/>
        <w:autoSpaceDN/>
        <w:spacing w:line="360" w:lineRule="exact"/>
        <w:ind w:leftChars="200" w:left="420" w:right="108" w:firstLineChars="100" w:firstLine="210"/>
        <w:rPr>
          <w:rFonts w:cs="游明朝"/>
          <w:kern w:val="2"/>
          <w:szCs w:val="21"/>
        </w:rPr>
      </w:pPr>
      <w:r>
        <w:rPr>
          <w:rFonts w:cs="游明朝" w:hint="eastAsia"/>
          <w:kern w:val="2"/>
          <w:szCs w:val="21"/>
        </w:rPr>
        <w:t>④</w:t>
      </w:r>
      <w:r w:rsidRPr="00B75DB0">
        <w:rPr>
          <w:rFonts w:cs="游明朝" w:hint="eastAsia"/>
          <w:kern w:val="2"/>
          <w:szCs w:val="21"/>
        </w:rPr>
        <w:t>下水道</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2268"/>
      </w:tblGrid>
      <w:tr w:rsidR="00B75DB0" w:rsidRPr="00B75DB0" w14:paraId="6FE7CBC8" w14:textId="77777777" w:rsidTr="00B75DB0">
        <w:trPr>
          <w:trHeight w:val="340"/>
        </w:trPr>
        <w:tc>
          <w:tcPr>
            <w:tcW w:w="3686" w:type="dxa"/>
            <w:shd w:val="clear" w:color="auto" w:fill="C5F2F1"/>
            <w:vAlign w:val="center"/>
          </w:tcPr>
          <w:p w14:paraId="397DFBDA" w14:textId="77777777" w:rsidR="00B75DB0" w:rsidRPr="00B75DB0" w:rsidRDefault="00B75DB0" w:rsidP="00D81E83">
            <w:pPr>
              <w:pStyle w:val="afff2"/>
            </w:pPr>
            <w:r w:rsidRPr="00B75DB0">
              <w:rPr>
                <w:rFonts w:hint="eastAsia"/>
              </w:rPr>
              <w:t>区分</w:t>
            </w:r>
          </w:p>
        </w:tc>
        <w:tc>
          <w:tcPr>
            <w:tcW w:w="1843" w:type="dxa"/>
            <w:shd w:val="clear" w:color="auto" w:fill="C5F2F1"/>
            <w:vAlign w:val="center"/>
          </w:tcPr>
          <w:p w14:paraId="3133B216" w14:textId="77777777" w:rsidR="00B75DB0" w:rsidRPr="00B75DB0" w:rsidRDefault="00B75DB0" w:rsidP="00D81E83">
            <w:pPr>
              <w:pStyle w:val="afff2"/>
            </w:pPr>
            <w:r w:rsidRPr="00B75DB0">
              <w:rPr>
                <w:rFonts w:hint="eastAsia"/>
              </w:rPr>
              <w:t>更新年数</w:t>
            </w:r>
          </w:p>
        </w:tc>
        <w:tc>
          <w:tcPr>
            <w:tcW w:w="2268" w:type="dxa"/>
            <w:shd w:val="clear" w:color="auto" w:fill="C5F2F1"/>
            <w:vAlign w:val="center"/>
          </w:tcPr>
          <w:p w14:paraId="2743D24E" w14:textId="77777777" w:rsidR="00B75DB0" w:rsidRPr="00B75DB0" w:rsidRDefault="00B75DB0" w:rsidP="00D81E83">
            <w:pPr>
              <w:pStyle w:val="afff2"/>
            </w:pPr>
            <w:r w:rsidRPr="00B75DB0">
              <w:rPr>
                <w:rFonts w:hint="eastAsia"/>
              </w:rPr>
              <w:t>更新単価</w:t>
            </w:r>
          </w:p>
        </w:tc>
      </w:tr>
      <w:tr w:rsidR="00B75DB0" w:rsidRPr="008D7816" w14:paraId="0D453CE5" w14:textId="77777777" w:rsidTr="003E092F">
        <w:trPr>
          <w:trHeight w:val="340"/>
        </w:trPr>
        <w:tc>
          <w:tcPr>
            <w:tcW w:w="3686" w:type="dxa"/>
            <w:shd w:val="clear" w:color="auto" w:fill="auto"/>
            <w:vAlign w:val="center"/>
          </w:tcPr>
          <w:p w14:paraId="2A81A281" w14:textId="77777777" w:rsidR="00B75DB0" w:rsidRPr="00B9717F" w:rsidRDefault="00B75DB0" w:rsidP="00B75DB0">
            <w:pPr>
              <w:autoSpaceDE/>
              <w:autoSpaceDN/>
              <w:rPr>
                <w:rStyle w:val="afff"/>
              </w:rPr>
            </w:pPr>
            <w:r w:rsidRPr="00B9717F">
              <w:rPr>
                <w:rStyle w:val="afff"/>
                <w:rFonts w:hint="eastAsia"/>
              </w:rPr>
              <w:t>管径～250ｍｍ</w:t>
            </w:r>
          </w:p>
        </w:tc>
        <w:tc>
          <w:tcPr>
            <w:tcW w:w="1843" w:type="dxa"/>
            <w:shd w:val="clear" w:color="auto" w:fill="auto"/>
            <w:vAlign w:val="center"/>
          </w:tcPr>
          <w:p w14:paraId="4A44099A" w14:textId="77777777" w:rsidR="00B75DB0" w:rsidRPr="00EF29BA" w:rsidRDefault="00B75DB0" w:rsidP="00B75DB0">
            <w:pPr>
              <w:autoSpaceDE/>
              <w:autoSpaceDN/>
              <w:jc w:val="right"/>
              <w:rPr>
                <w:color w:val="000000"/>
                <w:kern w:val="2"/>
                <w:szCs w:val="21"/>
              </w:rPr>
            </w:pPr>
            <w:r w:rsidRPr="00EB5C8E">
              <w:rPr>
                <w:rFonts w:cs="ＭＳ ゴシック"/>
                <w:color w:val="000000"/>
                <w:kern w:val="2"/>
                <w:szCs w:val="21"/>
              </w:rPr>
              <w:t>50</w:t>
            </w:r>
            <w:r w:rsidRPr="00EF29BA">
              <w:rPr>
                <w:rFonts w:cs="ＭＳ ゴシック"/>
                <w:color w:val="000000"/>
                <w:kern w:val="2"/>
                <w:szCs w:val="21"/>
              </w:rPr>
              <w:t>年</w:t>
            </w:r>
          </w:p>
        </w:tc>
        <w:tc>
          <w:tcPr>
            <w:tcW w:w="2268" w:type="dxa"/>
            <w:shd w:val="clear" w:color="auto" w:fill="auto"/>
            <w:vAlign w:val="center"/>
          </w:tcPr>
          <w:p w14:paraId="2F313183" w14:textId="77777777" w:rsidR="00B75DB0" w:rsidRPr="008D7816" w:rsidRDefault="00B75DB0" w:rsidP="00B75DB0">
            <w:pPr>
              <w:autoSpaceDE/>
              <w:autoSpaceDN/>
              <w:jc w:val="right"/>
              <w:rPr>
                <w:color w:val="000000"/>
                <w:kern w:val="2"/>
                <w:szCs w:val="21"/>
              </w:rPr>
            </w:pPr>
            <w:r w:rsidRPr="008D7816">
              <w:rPr>
                <w:color w:val="000000"/>
                <w:kern w:val="2"/>
                <w:szCs w:val="21"/>
              </w:rPr>
              <w:t>61</w:t>
            </w:r>
            <w:r w:rsidRPr="008D7816">
              <w:rPr>
                <w:rFonts w:cs="ＭＳ ゴシック" w:hint="eastAsia"/>
                <w:color w:val="000000"/>
                <w:kern w:val="2"/>
                <w:szCs w:val="21"/>
              </w:rPr>
              <w:t>千円</w:t>
            </w:r>
            <w:r w:rsidRPr="008D7816">
              <w:rPr>
                <w:color w:val="000000"/>
                <w:kern w:val="2"/>
                <w:szCs w:val="21"/>
              </w:rPr>
              <w:t>/</w:t>
            </w:r>
            <w:r w:rsidRPr="008D7816">
              <w:rPr>
                <w:rFonts w:cs="ＭＳ ゴシック" w:hint="eastAsia"/>
                <w:color w:val="000000"/>
                <w:kern w:val="2"/>
                <w:szCs w:val="21"/>
              </w:rPr>
              <w:t>ｍ</w:t>
            </w:r>
          </w:p>
        </w:tc>
      </w:tr>
    </w:tbl>
    <w:p w14:paraId="343DC98D" w14:textId="4804F9EA" w:rsidR="001E0300" w:rsidDel="00BB1E12" w:rsidRDefault="001E0300" w:rsidP="001E0300">
      <w:pPr>
        <w:autoSpaceDE/>
        <w:autoSpaceDN/>
        <w:spacing w:line="360" w:lineRule="exact"/>
        <w:ind w:leftChars="200" w:left="420" w:right="108" w:firstLineChars="100" w:firstLine="210"/>
        <w:rPr>
          <w:del w:id="790" w:author="宮島 卓也" w:date="2022-03-03T10:23:00Z"/>
          <w:rFonts w:cs="游明朝"/>
          <w:kern w:val="2"/>
          <w:szCs w:val="21"/>
        </w:rPr>
      </w:pPr>
    </w:p>
    <w:p w14:paraId="4169EE14" w14:textId="173057F4" w:rsidR="001E0300" w:rsidDel="00BB1E12" w:rsidRDefault="001E0300" w:rsidP="001E0300">
      <w:pPr>
        <w:autoSpaceDE/>
        <w:autoSpaceDN/>
        <w:spacing w:line="360" w:lineRule="exact"/>
        <w:ind w:leftChars="200" w:left="420" w:right="108" w:firstLineChars="100" w:firstLine="210"/>
        <w:rPr>
          <w:del w:id="791" w:author="宮島 卓也" w:date="2022-03-03T10:23:00Z"/>
          <w:rFonts w:cs="游明朝"/>
          <w:color w:val="000000" w:themeColor="text1"/>
          <w:kern w:val="2"/>
          <w:szCs w:val="21"/>
        </w:rPr>
      </w:pPr>
      <w:del w:id="792" w:author="宮島 卓也" w:date="2022-03-03T10:23:00Z">
        <w:r w:rsidRPr="006F1FB5" w:rsidDel="00BB1E12">
          <w:rPr>
            <w:rFonts w:cs="游明朝" w:hint="eastAsia"/>
            <w:color w:val="000000" w:themeColor="text1"/>
            <w:kern w:val="2"/>
            <w:szCs w:val="21"/>
          </w:rPr>
          <w:delText>⑤公園</w:delText>
        </w:r>
      </w:del>
    </w:p>
    <w:tbl>
      <w:tblPr>
        <w:tblStyle w:val="a8"/>
        <w:tblW w:w="0" w:type="auto"/>
        <w:tblInd w:w="704" w:type="dxa"/>
        <w:tblLook w:val="04A0" w:firstRow="1" w:lastRow="0" w:firstColumn="1" w:lastColumn="0" w:noHBand="0" w:noVBand="1"/>
      </w:tblPr>
      <w:tblGrid>
        <w:gridCol w:w="7790"/>
      </w:tblGrid>
      <w:tr w:rsidR="006F1FB5" w:rsidDel="00BB1E12" w14:paraId="6E0723AD" w14:textId="6A0825BF" w:rsidTr="00A11489">
        <w:trPr>
          <w:trHeight w:val="1304"/>
          <w:del w:id="793" w:author="宮島 卓也" w:date="2022-03-03T10:23:00Z"/>
        </w:trPr>
        <w:tc>
          <w:tcPr>
            <w:tcW w:w="7790" w:type="dxa"/>
            <w:vAlign w:val="center"/>
          </w:tcPr>
          <w:p w14:paraId="17DF5686" w14:textId="11AE6292" w:rsidR="006F1FB5" w:rsidRPr="006F1FB5" w:rsidDel="00BB1E12" w:rsidRDefault="006F1FB5" w:rsidP="006F1FB5">
            <w:pPr>
              <w:autoSpaceDE/>
              <w:autoSpaceDN/>
              <w:ind w:right="57" w:firstLineChars="100" w:firstLine="210"/>
              <w:rPr>
                <w:del w:id="794" w:author="宮島 卓也" w:date="2022-03-03T10:23:00Z"/>
                <w:rFonts w:cs="游明朝"/>
                <w:color w:val="000000" w:themeColor="text1"/>
                <w:kern w:val="2"/>
                <w:szCs w:val="21"/>
              </w:rPr>
            </w:pPr>
            <w:del w:id="795" w:author="宮島 卓也" w:date="2022-03-03T10:23:00Z">
              <w:r w:rsidRPr="006F1FB5" w:rsidDel="00BB1E12">
                <w:rPr>
                  <w:rFonts w:cs="游明朝" w:hint="eastAsia"/>
                  <w:color w:val="000000" w:themeColor="text1"/>
                  <w:kern w:val="2"/>
                  <w:szCs w:val="21"/>
                </w:rPr>
                <w:delText>総務省の更新費用算出ソフトにおいて</w:delText>
              </w:r>
              <w:r w:rsidR="00A11489" w:rsidDel="00BB1E12">
                <w:rPr>
                  <w:rFonts w:cs="游明朝" w:hint="eastAsia"/>
                  <w:color w:val="000000" w:themeColor="text1"/>
                  <w:kern w:val="2"/>
                  <w:szCs w:val="21"/>
                </w:rPr>
                <w:delText>、更新年数や更新単価などの</w:delText>
              </w:r>
              <w:r w:rsidRPr="006F1FB5" w:rsidDel="00BB1E12">
                <w:rPr>
                  <w:rFonts w:cs="游明朝" w:hint="eastAsia"/>
                  <w:color w:val="000000" w:themeColor="text1"/>
                  <w:kern w:val="2"/>
                  <w:szCs w:val="21"/>
                </w:rPr>
                <w:delText>更新費用算出の考え方が示されており</w:delText>
              </w:r>
              <w:r w:rsidR="00A11489" w:rsidDel="00BB1E12">
                <w:rPr>
                  <w:rFonts w:cs="游明朝" w:hint="eastAsia"/>
                  <w:color w:val="000000" w:themeColor="text1"/>
                  <w:kern w:val="2"/>
                  <w:szCs w:val="21"/>
                </w:rPr>
                <w:delText>、</w:delText>
              </w:r>
              <w:r w:rsidRPr="006F1FB5" w:rsidDel="00BB1E12">
                <w:rPr>
                  <w:rFonts w:cs="游明朝" w:hint="eastAsia"/>
                  <w:color w:val="000000" w:themeColor="text1"/>
                  <w:kern w:val="2"/>
                  <w:szCs w:val="21"/>
                </w:rPr>
                <w:delText>試算可能な施設は道路・橋りょう・上水道・下水道のみであるため、今回、公園は更新費用試算の対象外とします。</w:delText>
              </w:r>
            </w:del>
          </w:p>
        </w:tc>
      </w:tr>
    </w:tbl>
    <w:p w14:paraId="22F08B40" w14:textId="77777777" w:rsidR="006F1FB5" w:rsidRPr="006F1FB5" w:rsidRDefault="006F1FB5" w:rsidP="001E0300">
      <w:pPr>
        <w:autoSpaceDE/>
        <w:autoSpaceDN/>
        <w:spacing w:line="360" w:lineRule="exact"/>
        <w:ind w:leftChars="200" w:left="420" w:right="108" w:firstLineChars="100" w:firstLine="210"/>
        <w:rPr>
          <w:rFonts w:cs="游明朝"/>
          <w:color w:val="000000" w:themeColor="text1"/>
          <w:kern w:val="2"/>
          <w:szCs w:val="21"/>
        </w:rPr>
      </w:pPr>
    </w:p>
    <w:p w14:paraId="011AE335" w14:textId="06671478" w:rsidR="00386F89" w:rsidRPr="00C341AA" w:rsidRDefault="00C06C80" w:rsidP="001C7ED5">
      <w:pPr>
        <w:pStyle w:val="afff4"/>
        <w:ind w:left="420" w:firstLine="210"/>
        <w:rPr>
          <w:color w:val="000000" w:themeColor="text1"/>
        </w:rPr>
      </w:pPr>
      <w:r w:rsidRPr="0020408B">
        <w:rPr>
          <w:rFonts w:hint="eastAsia"/>
          <w:color w:val="000000" w:themeColor="text1"/>
        </w:rPr>
        <w:t>今後</w:t>
      </w:r>
      <w:del w:id="796" w:author="宮島 卓也" w:date="2022-03-02T14:46:00Z">
        <w:r w:rsidRPr="0020408B" w:rsidDel="00A513A0">
          <w:rPr>
            <w:rFonts w:hint="eastAsia"/>
            <w:color w:val="000000" w:themeColor="text1"/>
          </w:rPr>
          <w:delText>40</w:delText>
        </w:r>
      </w:del>
      <w:ins w:id="797" w:author="宮島 卓也" w:date="2022-03-02T14:46:00Z">
        <w:r w:rsidR="00A513A0" w:rsidRPr="005C4B8D">
          <w:rPr>
            <w:rFonts w:hint="eastAsia"/>
            <w:color w:val="000000" w:themeColor="text1"/>
          </w:rPr>
          <w:t>25</w:t>
        </w:r>
      </w:ins>
      <w:r w:rsidRPr="0020408B">
        <w:rPr>
          <w:color w:val="000000" w:themeColor="text1"/>
        </w:rPr>
        <w:t>年間におけるインフラ資産全体の更新費用の総額は約</w:t>
      </w:r>
      <w:del w:id="798" w:author="宮島 卓也" w:date="2022-03-02T14:47:00Z">
        <w:r w:rsidR="00B75DB0" w:rsidRPr="0020408B" w:rsidDel="00A513A0">
          <w:rPr>
            <w:rFonts w:hint="eastAsia"/>
            <w:color w:val="000000" w:themeColor="text1"/>
          </w:rPr>
          <w:delText>2</w:delText>
        </w:r>
        <w:r w:rsidR="00544784" w:rsidRPr="0020408B" w:rsidDel="00A513A0">
          <w:rPr>
            <w:rFonts w:hint="eastAsia"/>
            <w:color w:val="000000" w:themeColor="text1"/>
          </w:rPr>
          <w:delText>11</w:delText>
        </w:r>
        <w:r w:rsidR="00B75DB0" w:rsidRPr="0020408B" w:rsidDel="00A513A0">
          <w:rPr>
            <w:rFonts w:hint="eastAsia"/>
            <w:color w:val="000000" w:themeColor="text1"/>
          </w:rPr>
          <w:delText>.</w:delText>
        </w:r>
        <w:r w:rsidR="00544784" w:rsidRPr="0020408B" w:rsidDel="00A513A0">
          <w:rPr>
            <w:rFonts w:hint="eastAsia"/>
            <w:color w:val="000000" w:themeColor="text1"/>
          </w:rPr>
          <w:delText>0</w:delText>
        </w:r>
      </w:del>
      <w:ins w:id="799" w:author="宮島 卓也" w:date="2022-03-03T10:27:00Z">
        <w:r w:rsidR="00A55369">
          <w:rPr>
            <w:rFonts w:hint="eastAsia"/>
            <w:color w:val="000000" w:themeColor="text1"/>
          </w:rPr>
          <w:t>129.5</w:t>
        </w:r>
      </w:ins>
      <w:ins w:id="800" w:author="宮島 卓也" w:date="2022-03-03T10:28:00Z">
        <w:r w:rsidR="00A55369">
          <w:rPr>
            <w:rFonts w:hint="eastAsia"/>
            <w:color w:val="000000" w:themeColor="text1"/>
          </w:rPr>
          <w:t>6</w:t>
        </w:r>
      </w:ins>
      <w:r w:rsidRPr="0020408B">
        <w:rPr>
          <w:color w:val="000000" w:themeColor="text1"/>
        </w:rPr>
        <w:t>億円と</w:t>
      </w:r>
      <w:r w:rsidR="00C00992" w:rsidRPr="0020408B">
        <w:rPr>
          <w:rFonts w:hint="eastAsia"/>
          <w:color w:val="000000" w:themeColor="text1"/>
          <w:lang w:val="ja-JP"/>
        </w:rPr>
        <w:t>な</w:t>
      </w:r>
      <w:r w:rsidR="008C28E6" w:rsidRPr="0020408B">
        <w:rPr>
          <w:rFonts w:hint="eastAsia"/>
          <w:color w:val="000000" w:themeColor="text1"/>
          <w:lang w:val="ja-JP"/>
        </w:rPr>
        <w:t>り</w:t>
      </w:r>
      <w:r w:rsidRPr="0020408B">
        <w:rPr>
          <w:color w:val="000000" w:themeColor="text1"/>
        </w:rPr>
        <w:t>、1年あたり約</w:t>
      </w:r>
      <w:del w:id="801" w:author="宮島 卓也" w:date="2022-03-02T14:46:00Z">
        <w:r w:rsidR="00B75DB0" w:rsidRPr="0020408B" w:rsidDel="00A513A0">
          <w:rPr>
            <w:rFonts w:hint="eastAsia"/>
            <w:color w:val="000000" w:themeColor="text1"/>
          </w:rPr>
          <w:delText>5.</w:delText>
        </w:r>
        <w:r w:rsidR="00544784" w:rsidRPr="0020408B" w:rsidDel="00A513A0">
          <w:rPr>
            <w:rFonts w:hint="eastAsia"/>
            <w:color w:val="000000" w:themeColor="text1"/>
          </w:rPr>
          <w:delText>3</w:delText>
        </w:r>
      </w:del>
      <w:ins w:id="802" w:author="宮島 卓也" w:date="2022-03-02T14:46:00Z">
        <w:r w:rsidR="00A513A0" w:rsidRPr="005C4B8D">
          <w:rPr>
            <w:rFonts w:hint="eastAsia"/>
            <w:color w:val="000000" w:themeColor="text1"/>
          </w:rPr>
          <w:t>5.</w:t>
        </w:r>
      </w:ins>
      <w:ins w:id="803" w:author="宮島 卓也" w:date="2022-03-03T10:28:00Z">
        <w:r w:rsidR="00A55369">
          <w:rPr>
            <w:rFonts w:hint="eastAsia"/>
            <w:color w:val="000000" w:themeColor="text1"/>
          </w:rPr>
          <w:t>18</w:t>
        </w:r>
      </w:ins>
      <w:r w:rsidRPr="0020408B">
        <w:rPr>
          <w:color w:val="000000" w:themeColor="text1"/>
        </w:rPr>
        <w:t>億円の費用が必要と</w:t>
      </w:r>
      <w:r w:rsidR="00C00992" w:rsidRPr="0020408B">
        <w:rPr>
          <w:rFonts w:hint="eastAsia"/>
          <w:color w:val="000000" w:themeColor="text1"/>
          <w:lang w:val="ja-JP"/>
        </w:rPr>
        <w:t>な</w:t>
      </w:r>
      <w:r w:rsidR="008C28E6" w:rsidRPr="0020408B">
        <w:rPr>
          <w:rFonts w:hint="eastAsia"/>
          <w:color w:val="000000" w:themeColor="text1"/>
          <w:lang w:val="ja-JP"/>
        </w:rPr>
        <w:t>り</w:t>
      </w:r>
      <w:r w:rsidR="00C00992" w:rsidRPr="0020408B">
        <w:rPr>
          <w:rFonts w:hint="eastAsia"/>
          <w:color w:val="000000" w:themeColor="text1"/>
          <w:lang w:val="ja-JP"/>
        </w:rPr>
        <w:t>ます</w:t>
      </w:r>
      <w:r w:rsidRPr="0020408B">
        <w:rPr>
          <w:color w:val="000000" w:themeColor="text1"/>
        </w:rPr>
        <w:t>。</w:t>
      </w:r>
    </w:p>
    <w:p w14:paraId="7F8B0A45" w14:textId="2C90FD6E" w:rsidR="00386F89" w:rsidRDefault="002E4349" w:rsidP="00807540">
      <w:pPr>
        <w:rPr>
          <w:color w:val="000000"/>
        </w:rPr>
      </w:pPr>
      <w:ins w:id="804" w:author="宮島 卓也" w:date="2022-03-03T11:12:00Z">
        <w:r>
          <w:rPr>
            <w:noProof/>
            <w:color w:val="000000"/>
          </w:rPr>
          <w:drawing>
            <wp:anchor distT="0" distB="0" distL="114300" distR="114300" simplePos="0" relativeHeight="251856384" behindDoc="0" locked="0" layoutInCell="1" allowOverlap="1" wp14:anchorId="08DE91BD" wp14:editId="48AABA25">
              <wp:simplePos x="0" y="0"/>
              <wp:positionH relativeFrom="margin">
                <wp:posOffset>227093</wp:posOffset>
              </wp:positionH>
              <wp:positionV relativeFrom="paragraph">
                <wp:posOffset>131977</wp:posOffset>
              </wp:positionV>
              <wp:extent cx="5391313" cy="2379109"/>
              <wp:effectExtent l="0" t="0" r="0" b="254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1313" cy="2379109"/>
                      </a:xfrm>
                      <a:prstGeom prst="rect">
                        <a:avLst/>
                      </a:prstGeom>
                      <a:noFill/>
                      <a:ln>
                        <a:noFill/>
                      </a:ln>
                    </pic:spPr>
                  </pic:pic>
                </a:graphicData>
              </a:graphic>
              <wp14:sizeRelH relativeFrom="page">
                <wp14:pctWidth>0</wp14:pctWidth>
              </wp14:sizeRelH>
              <wp14:sizeRelV relativeFrom="page">
                <wp14:pctHeight>0</wp14:pctHeight>
              </wp14:sizeRelV>
            </wp:anchor>
          </w:drawing>
        </w:r>
      </w:ins>
      <w:ins w:id="805" w:author="宮島 卓也" w:date="2022-03-02T14:47:00Z">
        <w:r w:rsidR="00A513A0" w:rsidRPr="00544784" w:rsidDel="00A513A0">
          <w:rPr>
            <w:noProof/>
          </w:rPr>
          <w:t xml:space="preserve"> </w:t>
        </w:r>
      </w:ins>
      <w:del w:id="806" w:author="宮島 卓也" w:date="2022-03-02T14:46:00Z">
        <w:r w:rsidR="00544784" w:rsidRPr="00544784" w:rsidDel="00A513A0">
          <w:rPr>
            <w:noProof/>
          </w:rPr>
          <w:drawing>
            <wp:anchor distT="0" distB="0" distL="114300" distR="114300" simplePos="0" relativeHeight="251783680" behindDoc="0" locked="0" layoutInCell="1" allowOverlap="1" wp14:anchorId="05C88521" wp14:editId="63BEDECD">
              <wp:simplePos x="0" y="0"/>
              <wp:positionH relativeFrom="margin">
                <wp:posOffset>72065</wp:posOffset>
              </wp:positionH>
              <wp:positionV relativeFrom="paragraph">
                <wp:posOffset>3174</wp:posOffset>
              </wp:positionV>
              <wp:extent cx="5531810" cy="35147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0398" cy="3520181"/>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415E4BE" w14:textId="71001E22" w:rsidR="00A968B3" w:rsidRDefault="00A968B3" w:rsidP="00807540">
      <w:pPr>
        <w:rPr>
          <w:color w:val="000000"/>
        </w:rPr>
      </w:pPr>
    </w:p>
    <w:p w14:paraId="26F50CCA" w14:textId="77777777" w:rsidR="00A968B3" w:rsidRDefault="00A968B3" w:rsidP="00807540">
      <w:pPr>
        <w:rPr>
          <w:color w:val="000000"/>
        </w:rPr>
      </w:pPr>
    </w:p>
    <w:p w14:paraId="21F86AF7" w14:textId="77777777" w:rsidR="00A968B3" w:rsidRDefault="00A968B3" w:rsidP="00807540">
      <w:pPr>
        <w:rPr>
          <w:color w:val="000000"/>
        </w:rPr>
      </w:pPr>
    </w:p>
    <w:p w14:paraId="522C4771" w14:textId="18D0B9EB" w:rsidR="00A968B3" w:rsidDel="00A513A0" w:rsidRDefault="00A968B3" w:rsidP="00807540">
      <w:pPr>
        <w:rPr>
          <w:del w:id="807" w:author="宮島 卓也" w:date="2022-03-02T14:47:00Z"/>
          <w:color w:val="000000"/>
        </w:rPr>
      </w:pPr>
    </w:p>
    <w:p w14:paraId="07BD9F5C" w14:textId="0728221A" w:rsidR="00A968B3" w:rsidDel="00A513A0" w:rsidRDefault="00A968B3" w:rsidP="00807540">
      <w:pPr>
        <w:rPr>
          <w:del w:id="808" w:author="宮島 卓也" w:date="2022-03-02T14:47:00Z"/>
          <w:color w:val="000000"/>
        </w:rPr>
      </w:pPr>
    </w:p>
    <w:p w14:paraId="10972FB7" w14:textId="5272293E" w:rsidR="00A968B3" w:rsidRPr="0022270E" w:rsidDel="00A513A0" w:rsidRDefault="00A968B3" w:rsidP="00807540">
      <w:pPr>
        <w:rPr>
          <w:del w:id="809" w:author="宮島 卓也" w:date="2022-03-02T14:47:00Z"/>
          <w:rStyle w:val="afff"/>
        </w:rPr>
      </w:pPr>
    </w:p>
    <w:p w14:paraId="130E482A" w14:textId="3A378F6D" w:rsidR="00A968B3" w:rsidDel="00A513A0" w:rsidRDefault="00A968B3" w:rsidP="00807540">
      <w:pPr>
        <w:rPr>
          <w:del w:id="810" w:author="宮島 卓也" w:date="2022-03-02T14:47:00Z"/>
          <w:color w:val="000000"/>
        </w:rPr>
      </w:pPr>
    </w:p>
    <w:p w14:paraId="25F32E14" w14:textId="4A1D5444" w:rsidR="00A968B3" w:rsidDel="00A513A0" w:rsidRDefault="00A968B3" w:rsidP="00807540">
      <w:pPr>
        <w:rPr>
          <w:del w:id="811" w:author="宮島 卓也" w:date="2022-03-02T14:47:00Z"/>
          <w:color w:val="000000"/>
        </w:rPr>
      </w:pPr>
    </w:p>
    <w:p w14:paraId="7D3B7F4B" w14:textId="6516B309" w:rsidR="00A968B3" w:rsidDel="00A513A0" w:rsidRDefault="00A968B3" w:rsidP="00807540">
      <w:pPr>
        <w:rPr>
          <w:del w:id="812" w:author="宮島 卓也" w:date="2022-03-02T14:47:00Z"/>
          <w:color w:val="000000"/>
        </w:rPr>
      </w:pPr>
    </w:p>
    <w:p w14:paraId="6E8F4BC4" w14:textId="6EFE39E4" w:rsidR="00A968B3" w:rsidDel="00A513A0" w:rsidRDefault="00A968B3" w:rsidP="00807540">
      <w:pPr>
        <w:rPr>
          <w:del w:id="813" w:author="宮島 卓也" w:date="2022-03-02T14:47:00Z"/>
          <w:color w:val="000000"/>
        </w:rPr>
      </w:pPr>
    </w:p>
    <w:p w14:paraId="0A5A9139" w14:textId="2E72A83A" w:rsidR="00A968B3" w:rsidDel="00A513A0" w:rsidRDefault="00A968B3" w:rsidP="00807540">
      <w:pPr>
        <w:rPr>
          <w:del w:id="814" w:author="宮島 卓也" w:date="2022-03-02T14:47:00Z"/>
          <w:color w:val="000000"/>
        </w:rPr>
      </w:pPr>
    </w:p>
    <w:p w14:paraId="4F81E44A" w14:textId="10332445" w:rsidR="00A968B3" w:rsidDel="00A513A0" w:rsidRDefault="00A968B3" w:rsidP="00807540">
      <w:pPr>
        <w:rPr>
          <w:del w:id="815" w:author="宮島 卓也" w:date="2022-03-02T14:47:00Z"/>
          <w:color w:val="000000"/>
        </w:rPr>
      </w:pPr>
    </w:p>
    <w:p w14:paraId="451FC7A5" w14:textId="0197812D" w:rsidR="00A968B3" w:rsidDel="00A513A0" w:rsidRDefault="00A968B3" w:rsidP="00807540">
      <w:pPr>
        <w:rPr>
          <w:del w:id="816" w:author="宮島 卓也" w:date="2022-03-02T14:48:00Z"/>
          <w:color w:val="000000"/>
        </w:rPr>
      </w:pPr>
    </w:p>
    <w:p w14:paraId="6F3AD9D5" w14:textId="77777777" w:rsidR="00A968B3" w:rsidRPr="002C3027" w:rsidRDefault="00A968B3" w:rsidP="00807540">
      <w:pPr>
        <w:rPr>
          <w:color w:val="000000"/>
        </w:rPr>
      </w:pPr>
    </w:p>
    <w:p w14:paraId="3FC3B8DD" w14:textId="77777777" w:rsidR="00386F89" w:rsidRPr="002C3027" w:rsidRDefault="00386F89" w:rsidP="00807540">
      <w:pPr>
        <w:rPr>
          <w:color w:val="000000"/>
        </w:rPr>
      </w:pPr>
    </w:p>
    <w:p w14:paraId="5297D31F" w14:textId="77777777" w:rsidR="00275F4A" w:rsidRDefault="00807540" w:rsidP="00F24D20">
      <w:pPr>
        <w:pStyle w:val="2"/>
      </w:pPr>
      <w:r>
        <w:br w:type="page"/>
      </w:r>
      <w:bookmarkStart w:id="817" w:name="_Toc97219794"/>
      <w:r w:rsidR="00B91D50">
        <w:rPr>
          <w:rFonts w:hint="eastAsia"/>
        </w:rPr>
        <w:lastRenderedPageBreak/>
        <w:t>５</w:t>
      </w:r>
      <w:r w:rsidR="00B016F3">
        <w:rPr>
          <w:rFonts w:hint="eastAsia"/>
        </w:rPr>
        <w:t>．</w:t>
      </w:r>
      <w:r w:rsidR="00275F4A" w:rsidRPr="00F91473">
        <w:rPr>
          <w:rFonts w:hint="eastAsia"/>
        </w:rPr>
        <w:t>公共施設等に係る課題</w:t>
      </w:r>
      <w:bookmarkEnd w:id="817"/>
    </w:p>
    <w:p w14:paraId="258B2820" w14:textId="77777777" w:rsidR="005E4881" w:rsidRPr="00101C38" w:rsidRDefault="005E4881" w:rsidP="00A5198A">
      <w:pPr>
        <w:pStyle w:val="3"/>
      </w:pPr>
      <w:bookmarkStart w:id="818" w:name="_Toc97219795"/>
      <w:r w:rsidRPr="00101C38">
        <w:rPr>
          <w:rFonts w:hint="eastAsia"/>
        </w:rPr>
        <w:t>（１）人口</w:t>
      </w:r>
      <w:bookmarkEnd w:id="818"/>
    </w:p>
    <w:p w14:paraId="668F21A0" w14:textId="77777777" w:rsidR="000779C3" w:rsidRDefault="0091644E" w:rsidP="00A95044">
      <w:pPr>
        <w:pStyle w:val="afff4"/>
        <w:ind w:left="420" w:firstLine="210"/>
        <w:rPr>
          <w:lang w:val="ja-JP"/>
        </w:rPr>
      </w:pPr>
      <w:r>
        <w:rPr>
          <w:rFonts w:hint="eastAsia"/>
          <w:lang w:val="ja-JP"/>
        </w:rPr>
        <w:t>七宗町</w:t>
      </w:r>
      <w:r w:rsidR="000779C3">
        <w:rPr>
          <w:rFonts w:hint="eastAsia"/>
          <w:lang w:val="ja-JP"/>
        </w:rPr>
        <w:t>人口ビジョンによると</w:t>
      </w:r>
      <w:r>
        <w:rPr>
          <w:rFonts w:hint="eastAsia"/>
          <w:lang w:val="ja-JP"/>
        </w:rPr>
        <w:t>、</w:t>
      </w:r>
      <w:r w:rsidR="000779C3">
        <w:rPr>
          <w:rFonts w:hint="eastAsia"/>
          <w:lang w:val="ja-JP"/>
        </w:rPr>
        <w:t>本町の人口は</w:t>
      </w:r>
      <w:r w:rsidR="0082542C" w:rsidRPr="00101C38">
        <w:rPr>
          <w:rFonts w:hint="eastAsia"/>
          <w:lang w:val="ja-JP"/>
        </w:rPr>
        <w:t>今後一貫して減少し、</w:t>
      </w:r>
      <w:del w:id="819" w:author="浅野 広来" w:date="2021-08-25T13:58:00Z">
        <w:r w:rsidR="0082542C" w:rsidRPr="00EB5C8E" w:rsidDel="008D0A9C">
          <w:rPr>
            <w:rFonts w:hint="eastAsia"/>
            <w:lang w:val="ja-JP"/>
          </w:rPr>
          <w:delText>平成</w:delText>
        </w:r>
        <w:r w:rsidR="0082542C" w:rsidRPr="00EB5C8E" w:rsidDel="008D0A9C">
          <w:rPr>
            <w:lang w:val="ja-JP"/>
          </w:rPr>
          <w:delText>52</w:delText>
        </w:r>
      </w:del>
      <w:ins w:id="820" w:author="浅野 広来" w:date="2021-08-25T13:58:00Z">
        <w:r w:rsidR="008D0A9C" w:rsidRPr="00EB5C8E">
          <w:rPr>
            <w:rFonts w:hint="eastAsia"/>
            <w:lang w:val="ja-JP"/>
          </w:rPr>
          <w:t>令和</w:t>
        </w:r>
        <w:r w:rsidR="008D0A9C" w:rsidRPr="00EB5C8E">
          <w:rPr>
            <w:lang w:val="ja-JP"/>
          </w:rPr>
          <w:t>22</w:t>
        </w:r>
      </w:ins>
      <w:r w:rsidR="0082542C" w:rsidRPr="00EF29BA">
        <w:rPr>
          <w:rFonts w:hint="eastAsia"/>
          <w:lang w:val="ja-JP"/>
        </w:rPr>
        <w:t>年</w:t>
      </w:r>
      <w:r w:rsidR="0082542C" w:rsidRPr="00101C38">
        <w:rPr>
          <w:rFonts w:hint="eastAsia"/>
          <w:lang w:val="ja-JP"/>
        </w:rPr>
        <w:t>の時点では</w:t>
      </w:r>
      <w:r w:rsidR="000779C3">
        <w:rPr>
          <w:rFonts w:hint="eastAsia"/>
          <w:lang w:val="ja-JP"/>
        </w:rPr>
        <w:t>平成22年と比べ</w:t>
      </w:r>
      <w:r>
        <w:rPr>
          <w:rFonts w:hint="eastAsia"/>
          <w:lang w:val="ja-JP"/>
        </w:rPr>
        <w:t>57％まで減少する</w:t>
      </w:r>
      <w:r w:rsidR="000779C3">
        <w:rPr>
          <w:rFonts w:hint="eastAsia"/>
          <w:lang w:val="ja-JP"/>
        </w:rPr>
        <w:t>と推測</w:t>
      </w:r>
      <w:r w:rsidR="0082542C" w:rsidRPr="00101C38">
        <w:rPr>
          <w:rFonts w:hint="eastAsia"/>
          <w:lang w:val="ja-JP"/>
        </w:rPr>
        <w:t>されています。また、年齢別の割合を見ると、</w:t>
      </w:r>
      <w:ins w:id="821" w:author="浅野 広来" w:date="2021-08-25T13:58:00Z">
        <w:r w:rsidR="008D0A9C" w:rsidRPr="00EB5C8E">
          <w:rPr>
            <w:lang w:val="ja-JP"/>
          </w:rPr>
          <w:t>令和22</w:t>
        </w:r>
      </w:ins>
      <w:del w:id="822" w:author="浅野 広来" w:date="2021-08-25T13:58:00Z">
        <w:r w:rsidR="0082542C" w:rsidRPr="00EF29BA" w:rsidDel="008D0A9C">
          <w:rPr>
            <w:rFonts w:hint="eastAsia"/>
            <w:lang w:val="ja-JP"/>
          </w:rPr>
          <w:delText>平成</w:delText>
        </w:r>
        <w:r w:rsidR="0082542C" w:rsidRPr="00EF29BA" w:rsidDel="008D0A9C">
          <w:rPr>
            <w:lang w:val="ja-JP"/>
          </w:rPr>
          <w:delText>52</w:delText>
        </w:r>
      </w:del>
      <w:r w:rsidR="0082542C" w:rsidRPr="00EF29BA">
        <w:rPr>
          <w:rFonts w:hint="eastAsia"/>
          <w:lang w:val="ja-JP"/>
        </w:rPr>
        <w:t>年</w:t>
      </w:r>
      <w:r w:rsidR="0082542C" w:rsidRPr="00101C38">
        <w:rPr>
          <w:rFonts w:hint="eastAsia"/>
          <w:lang w:val="ja-JP"/>
        </w:rPr>
        <w:t>の時点では</w:t>
      </w:r>
      <w:r>
        <w:rPr>
          <w:rFonts w:hint="eastAsia"/>
          <w:lang w:val="ja-JP"/>
        </w:rPr>
        <w:t>平成22年と比べ</w:t>
      </w:r>
      <w:r w:rsidR="000779C3">
        <w:rPr>
          <w:rFonts w:hint="eastAsia"/>
          <w:lang w:val="ja-JP"/>
        </w:rPr>
        <w:t>年少人口</w:t>
      </w:r>
      <w:r w:rsidR="0082542C" w:rsidRPr="00101C38">
        <w:rPr>
          <w:rFonts w:hint="eastAsia"/>
          <w:lang w:val="ja-JP"/>
        </w:rPr>
        <w:t>は</w:t>
      </w:r>
      <w:r w:rsidR="000779C3">
        <w:rPr>
          <w:rFonts w:hint="eastAsia"/>
          <w:lang w:val="ja-JP"/>
        </w:rPr>
        <w:t>4</w:t>
      </w:r>
      <w:r>
        <w:rPr>
          <w:rFonts w:hint="eastAsia"/>
          <w:lang w:val="ja-JP"/>
        </w:rPr>
        <w:t>0％</w:t>
      </w:r>
      <w:r w:rsidR="0082542C" w:rsidRPr="00101C38">
        <w:rPr>
          <w:rFonts w:hint="eastAsia"/>
          <w:lang w:val="ja-JP"/>
        </w:rPr>
        <w:t>、</w:t>
      </w:r>
      <w:r w:rsidR="000779C3">
        <w:rPr>
          <w:rFonts w:hint="eastAsia"/>
          <w:lang w:val="ja-JP"/>
        </w:rPr>
        <w:t>生産年齢人口は</w:t>
      </w:r>
      <w:r>
        <w:rPr>
          <w:rFonts w:hint="eastAsia"/>
          <w:lang w:val="ja-JP"/>
        </w:rPr>
        <w:t>45％</w:t>
      </w:r>
      <w:r w:rsidR="000779C3">
        <w:rPr>
          <w:rFonts w:hint="eastAsia"/>
          <w:lang w:val="ja-JP"/>
        </w:rPr>
        <w:t>、老年人口は</w:t>
      </w:r>
      <w:r>
        <w:rPr>
          <w:rFonts w:hint="eastAsia"/>
          <w:lang w:val="ja-JP"/>
        </w:rPr>
        <w:t>79％まで減少すると</w:t>
      </w:r>
      <w:r w:rsidR="000779C3">
        <w:rPr>
          <w:rFonts w:hint="eastAsia"/>
          <w:lang w:val="ja-JP"/>
        </w:rPr>
        <w:t>推測されています。</w:t>
      </w:r>
    </w:p>
    <w:p w14:paraId="1C09D457" w14:textId="77777777" w:rsidR="0082542C" w:rsidRPr="00101C38" w:rsidRDefault="0024791B" w:rsidP="00A95044">
      <w:pPr>
        <w:pStyle w:val="afff4"/>
        <w:ind w:left="420" w:firstLine="210"/>
        <w:rPr>
          <w:lang w:val="ja-JP"/>
        </w:rPr>
      </w:pPr>
      <w:r w:rsidRPr="00101C38">
        <w:rPr>
          <w:rFonts w:hint="eastAsia"/>
          <w:lang w:val="ja-JP"/>
        </w:rPr>
        <w:t>このような状況が続いた場合、人口構造の変化に伴う公共施設の利用ニーズの変化や高齢者増加に伴う扶助費の増加による財政圧迫、若い世代への財政負担の増加等が懸念されます。</w:t>
      </w:r>
    </w:p>
    <w:p w14:paraId="4023BF95" w14:textId="77777777" w:rsidR="0082542C" w:rsidRPr="00101C38" w:rsidRDefault="0082542C" w:rsidP="0082542C">
      <w:pPr>
        <w:ind w:leftChars="100" w:left="210" w:firstLineChars="100" w:firstLine="210"/>
        <w:rPr>
          <w:color w:val="000000"/>
          <w:lang w:val="ja-JP"/>
        </w:rPr>
      </w:pPr>
    </w:p>
    <w:p w14:paraId="367996E3" w14:textId="77777777" w:rsidR="005E4881" w:rsidRPr="00101C38" w:rsidRDefault="005E4881" w:rsidP="00A5198A">
      <w:pPr>
        <w:pStyle w:val="3"/>
      </w:pPr>
      <w:bookmarkStart w:id="823" w:name="_Toc97219796"/>
      <w:r w:rsidRPr="00101C38">
        <w:rPr>
          <w:rFonts w:hint="eastAsia"/>
        </w:rPr>
        <w:t>（２）財政</w:t>
      </w:r>
      <w:bookmarkEnd w:id="823"/>
    </w:p>
    <w:p w14:paraId="719E618C" w14:textId="77777777" w:rsidR="009B6B41" w:rsidRPr="00C341AA" w:rsidRDefault="009B6B41" w:rsidP="00B14528">
      <w:pPr>
        <w:pStyle w:val="afff4"/>
        <w:ind w:left="420" w:firstLine="210"/>
        <w:rPr>
          <w:color w:val="000000" w:themeColor="text1"/>
          <w:lang w:val="ja-JP"/>
        </w:rPr>
      </w:pPr>
      <w:r w:rsidRPr="00C341AA">
        <w:rPr>
          <w:rFonts w:hint="eastAsia"/>
          <w:color w:val="000000" w:themeColor="text1"/>
          <w:lang w:val="ja-JP"/>
        </w:rPr>
        <w:t>歳入状況を見ると、町税は横ばいですが</w:t>
      </w:r>
      <w:r w:rsidR="0082542C" w:rsidRPr="00C341AA">
        <w:rPr>
          <w:rFonts w:hint="eastAsia"/>
          <w:color w:val="000000" w:themeColor="text1"/>
          <w:lang w:val="ja-JP"/>
        </w:rPr>
        <w:t>、</w:t>
      </w:r>
      <w:r w:rsidRPr="00C341AA">
        <w:rPr>
          <w:rFonts w:hint="eastAsia"/>
          <w:color w:val="000000" w:themeColor="text1"/>
          <w:lang w:val="ja-JP"/>
        </w:rPr>
        <w:t>地方交付税は</w:t>
      </w:r>
      <w:r w:rsidR="00E02485">
        <w:rPr>
          <w:rFonts w:hint="eastAsia"/>
          <w:color w:val="000000" w:themeColor="text1"/>
          <w:lang w:val="ja-JP"/>
        </w:rPr>
        <w:t>、</w:t>
      </w:r>
      <w:r w:rsidR="0058397F" w:rsidRPr="00C341AA">
        <w:rPr>
          <w:rFonts w:hint="eastAsia"/>
          <w:color w:val="000000" w:themeColor="text1"/>
          <w:lang w:val="ja-JP"/>
        </w:rPr>
        <w:t>現在</w:t>
      </w:r>
      <w:r w:rsidR="00E02485">
        <w:rPr>
          <w:rFonts w:hint="eastAsia"/>
          <w:color w:val="000000" w:themeColor="text1"/>
          <w:lang w:val="ja-JP"/>
        </w:rPr>
        <w:t>は</w:t>
      </w:r>
      <w:r w:rsidRPr="00C341AA">
        <w:rPr>
          <w:rFonts w:hint="eastAsia"/>
          <w:color w:val="000000" w:themeColor="text1"/>
          <w:lang w:val="ja-JP"/>
        </w:rPr>
        <w:t>増加傾向にあ</w:t>
      </w:r>
      <w:r w:rsidR="0058397F" w:rsidRPr="00C341AA">
        <w:rPr>
          <w:rFonts w:hint="eastAsia"/>
          <w:color w:val="000000" w:themeColor="text1"/>
          <w:lang w:val="ja-JP"/>
        </w:rPr>
        <w:t>るものの</w:t>
      </w:r>
      <w:r w:rsidR="008C28E6" w:rsidRPr="00C341AA">
        <w:rPr>
          <w:rFonts w:hint="eastAsia"/>
          <w:color w:val="000000" w:themeColor="text1"/>
          <w:lang w:val="ja-JP"/>
        </w:rPr>
        <w:t>、</w:t>
      </w:r>
      <w:r w:rsidR="0058397F" w:rsidRPr="00C341AA">
        <w:rPr>
          <w:rFonts w:hint="eastAsia"/>
          <w:color w:val="000000" w:themeColor="text1"/>
          <w:lang w:val="ja-JP"/>
        </w:rPr>
        <w:t>人口減少により</w:t>
      </w:r>
      <w:r w:rsidR="008C28E6" w:rsidRPr="00C341AA">
        <w:rPr>
          <w:rFonts w:hint="eastAsia"/>
          <w:color w:val="000000" w:themeColor="text1"/>
          <w:lang w:val="ja-JP"/>
        </w:rPr>
        <w:t>今後減少することが見込まれています</w:t>
      </w:r>
      <w:r w:rsidRPr="00C341AA">
        <w:rPr>
          <w:rFonts w:hint="eastAsia"/>
          <w:color w:val="000000" w:themeColor="text1"/>
          <w:lang w:val="ja-JP"/>
        </w:rPr>
        <w:t>。一方、歳出は</w:t>
      </w:r>
      <w:r w:rsidR="0082542C" w:rsidRPr="00C341AA">
        <w:rPr>
          <w:rFonts w:hint="eastAsia"/>
          <w:color w:val="000000" w:themeColor="text1"/>
          <w:lang w:val="ja-JP"/>
        </w:rPr>
        <w:t>、</w:t>
      </w:r>
      <w:r w:rsidR="002D6D5A" w:rsidRPr="00C341AA">
        <w:rPr>
          <w:rFonts w:hint="eastAsia"/>
          <w:color w:val="000000" w:themeColor="text1"/>
          <w:lang w:val="ja-JP"/>
        </w:rPr>
        <w:t>公債費及び</w:t>
      </w:r>
      <w:r w:rsidR="0082542C" w:rsidRPr="00C341AA">
        <w:rPr>
          <w:rFonts w:hint="eastAsia"/>
          <w:color w:val="000000" w:themeColor="text1"/>
          <w:lang w:val="ja-JP"/>
        </w:rPr>
        <w:t>扶助費が増加しています。</w:t>
      </w:r>
    </w:p>
    <w:p w14:paraId="641124F4" w14:textId="77777777" w:rsidR="009B6B41" w:rsidRPr="00C341AA" w:rsidRDefault="009B6B41" w:rsidP="00B14528">
      <w:pPr>
        <w:pStyle w:val="afff4"/>
        <w:ind w:left="420" w:firstLine="210"/>
        <w:rPr>
          <w:color w:val="000000" w:themeColor="text1"/>
          <w:lang w:val="ja-JP"/>
        </w:rPr>
      </w:pPr>
      <w:r w:rsidRPr="00C341AA">
        <w:rPr>
          <w:rFonts w:hint="eastAsia"/>
          <w:color w:val="000000" w:themeColor="text1"/>
          <w:lang w:val="ja-JP"/>
        </w:rPr>
        <w:t>今後、生産年齢人口の減少に伴い、町税の減少が予測される一方、高齢者人口</w:t>
      </w:r>
      <w:r w:rsidR="00B42228" w:rsidRPr="00C341AA">
        <w:rPr>
          <w:rFonts w:hint="eastAsia"/>
          <w:color w:val="000000" w:themeColor="text1"/>
          <w:lang w:val="ja-JP"/>
        </w:rPr>
        <w:t>の</w:t>
      </w:r>
      <w:r w:rsidRPr="00C341AA">
        <w:rPr>
          <w:rFonts w:hint="eastAsia"/>
          <w:color w:val="000000" w:themeColor="text1"/>
          <w:lang w:val="ja-JP"/>
        </w:rPr>
        <w:t>割合は増加するため、扶助費が</w:t>
      </w:r>
      <w:r w:rsidR="00B42228" w:rsidRPr="00C341AA">
        <w:rPr>
          <w:rFonts w:hint="eastAsia"/>
          <w:color w:val="000000" w:themeColor="text1"/>
          <w:lang w:val="ja-JP"/>
        </w:rPr>
        <w:t>増加</w:t>
      </w:r>
      <w:r w:rsidR="0082542C" w:rsidRPr="00C341AA">
        <w:rPr>
          <w:rFonts w:hint="eastAsia"/>
          <w:color w:val="000000" w:themeColor="text1"/>
          <w:lang w:val="ja-JP"/>
        </w:rPr>
        <w:t>していくことが予測されます。</w:t>
      </w:r>
    </w:p>
    <w:p w14:paraId="00C39077" w14:textId="77777777" w:rsidR="00C60B83" w:rsidRPr="00C341AA" w:rsidRDefault="009B6B41" w:rsidP="00B14528">
      <w:pPr>
        <w:pStyle w:val="afff4"/>
        <w:ind w:left="420" w:firstLine="210"/>
        <w:rPr>
          <w:color w:val="000000" w:themeColor="text1"/>
          <w:lang w:val="ja-JP"/>
        </w:rPr>
      </w:pPr>
      <w:r w:rsidRPr="00C341AA">
        <w:rPr>
          <w:rFonts w:hint="eastAsia"/>
          <w:color w:val="000000" w:themeColor="text1"/>
          <w:lang w:val="ja-JP"/>
        </w:rPr>
        <w:t>こうした</w:t>
      </w:r>
      <w:r w:rsidR="00B42228" w:rsidRPr="00C341AA">
        <w:rPr>
          <w:rFonts w:hint="eastAsia"/>
          <w:color w:val="000000" w:themeColor="text1"/>
          <w:lang w:val="ja-JP"/>
        </w:rPr>
        <w:t>ことから</w:t>
      </w:r>
      <w:r w:rsidRPr="00C341AA">
        <w:rPr>
          <w:rFonts w:hint="eastAsia"/>
          <w:color w:val="000000" w:themeColor="text1"/>
          <w:lang w:val="ja-JP"/>
        </w:rPr>
        <w:t>、公共施設</w:t>
      </w:r>
      <w:r w:rsidR="00B42228" w:rsidRPr="00C341AA">
        <w:rPr>
          <w:rFonts w:hint="eastAsia"/>
          <w:color w:val="000000" w:themeColor="text1"/>
          <w:lang w:val="ja-JP"/>
        </w:rPr>
        <w:t>等の整備</w:t>
      </w:r>
      <w:r w:rsidRPr="00C341AA">
        <w:rPr>
          <w:rFonts w:hint="eastAsia"/>
          <w:color w:val="000000" w:themeColor="text1"/>
          <w:lang w:val="ja-JP"/>
        </w:rPr>
        <w:t>に充てられる</w:t>
      </w:r>
      <w:r w:rsidR="00B42228" w:rsidRPr="00C341AA">
        <w:rPr>
          <w:rFonts w:hint="eastAsia"/>
          <w:color w:val="000000" w:themeColor="text1"/>
          <w:lang w:val="ja-JP"/>
        </w:rPr>
        <w:t>財源</w:t>
      </w:r>
      <w:r w:rsidRPr="00C341AA">
        <w:rPr>
          <w:rFonts w:hint="eastAsia"/>
          <w:color w:val="000000" w:themeColor="text1"/>
          <w:lang w:val="ja-JP"/>
        </w:rPr>
        <w:t>は減少していくことが予測されます</w:t>
      </w:r>
      <w:r w:rsidR="00B42228" w:rsidRPr="00C341AA">
        <w:rPr>
          <w:rFonts w:hint="eastAsia"/>
          <w:color w:val="000000" w:themeColor="text1"/>
          <w:lang w:val="ja-JP"/>
        </w:rPr>
        <w:t>。</w:t>
      </w:r>
      <w:r w:rsidRPr="00C341AA">
        <w:rPr>
          <w:rFonts w:hint="eastAsia"/>
          <w:color w:val="000000" w:themeColor="text1"/>
          <w:lang w:val="ja-JP"/>
        </w:rPr>
        <w:t>一方で、公共施設等の老朽化は</w:t>
      </w:r>
      <w:r w:rsidR="0024791B" w:rsidRPr="00C341AA">
        <w:rPr>
          <w:rFonts w:hint="eastAsia"/>
          <w:color w:val="000000" w:themeColor="text1"/>
          <w:lang w:val="ja-JP"/>
        </w:rPr>
        <w:t>進んでおり、今後、施設の改修・更新時期が集中して訪れると、多大な財政圧迫が想定されます。</w:t>
      </w:r>
      <w:r w:rsidR="00D025DA" w:rsidRPr="00C341AA">
        <w:rPr>
          <w:rFonts w:hint="eastAsia"/>
          <w:color w:val="000000" w:themeColor="text1"/>
          <w:lang w:val="ja-JP"/>
        </w:rPr>
        <w:t>さらに、</w:t>
      </w:r>
      <w:r w:rsidR="0024791B" w:rsidRPr="00C341AA">
        <w:rPr>
          <w:rFonts w:hint="eastAsia"/>
          <w:color w:val="000000" w:themeColor="text1"/>
          <w:lang w:val="ja-JP"/>
        </w:rPr>
        <w:t>財</w:t>
      </w:r>
      <w:r w:rsidR="00B42228" w:rsidRPr="00C341AA">
        <w:rPr>
          <w:rFonts w:hint="eastAsia"/>
          <w:color w:val="000000" w:themeColor="text1"/>
          <w:lang w:val="ja-JP"/>
        </w:rPr>
        <w:t>源</w:t>
      </w:r>
      <w:r w:rsidR="0024791B" w:rsidRPr="00C341AA">
        <w:rPr>
          <w:rFonts w:hint="eastAsia"/>
          <w:color w:val="000000" w:themeColor="text1"/>
          <w:lang w:val="ja-JP"/>
        </w:rPr>
        <w:t>不足に陥ると改修</w:t>
      </w:r>
      <w:r w:rsidR="00CD4E2C" w:rsidRPr="00C341AA">
        <w:rPr>
          <w:rFonts w:hint="eastAsia"/>
          <w:color w:val="000000" w:themeColor="text1"/>
          <w:lang w:val="ja-JP"/>
        </w:rPr>
        <w:t>や</w:t>
      </w:r>
      <w:r w:rsidR="0024791B" w:rsidRPr="00C341AA">
        <w:rPr>
          <w:rFonts w:hint="eastAsia"/>
          <w:color w:val="000000" w:themeColor="text1"/>
          <w:lang w:val="ja-JP"/>
        </w:rPr>
        <w:t>更新</w:t>
      </w:r>
      <w:r w:rsidR="00CD4E2C" w:rsidRPr="00C341AA">
        <w:rPr>
          <w:rFonts w:hint="eastAsia"/>
          <w:color w:val="000000" w:themeColor="text1"/>
          <w:lang w:val="ja-JP"/>
        </w:rPr>
        <w:t>ができず</w:t>
      </w:r>
      <w:r w:rsidR="0024791B" w:rsidRPr="00C341AA">
        <w:rPr>
          <w:rFonts w:hint="eastAsia"/>
          <w:color w:val="000000" w:themeColor="text1"/>
          <w:lang w:val="ja-JP"/>
        </w:rPr>
        <w:t>、公共サービスの質の低下や</w:t>
      </w:r>
      <w:r w:rsidR="00D025DA" w:rsidRPr="00C341AA">
        <w:rPr>
          <w:rFonts w:hint="eastAsia"/>
          <w:color w:val="000000" w:themeColor="text1"/>
          <w:lang w:val="ja-JP"/>
        </w:rPr>
        <w:t>利用者への危険性等が懸念されます。</w:t>
      </w:r>
    </w:p>
    <w:p w14:paraId="6989E751" w14:textId="77777777" w:rsidR="00275F4A" w:rsidRPr="00101C38" w:rsidRDefault="00275F4A" w:rsidP="00275F4A">
      <w:pPr>
        <w:rPr>
          <w:color w:val="000000"/>
          <w:lang w:val="ja-JP"/>
        </w:rPr>
      </w:pPr>
    </w:p>
    <w:p w14:paraId="6A7BF035" w14:textId="77777777" w:rsidR="00C06C80" w:rsidRPr="009B6B41" w:rsidRDefault="00BE67A8" w:rsidP="00A5198A">
      <w:pPr>
        <w:pStyle w:val="3"/>
      </w:pPr>
      <w:bookmarkStart w:id="824" w:name="_Toc97219797"/>
      <w:r w:rsidRPr="00101C38">
        <w:rPr>
          <w:rFonts w:hint="eastAsia"/>
        </w:rPr>
        <w:t>（３）公共施設等の将来の更新費用</w:t>
      </w:r>
      <w:bookmarkEnd w:id="824"/>
    </w:p>
    <w:p w14:paraId="2FBB0822" w14:textId="1E961D03" w:rsidR="00C06C80" w:rsidRPr="00D45FBA" w:rsidRDefault="00C06C80" w:rsidP="00B14528">
      <w:pPr>
        <w:pStyle w:val="afff4"/>
        <w:ind w:left="420" w:firstLine="210"/>
        <w:rPr>
          <w:color w:val="000000" w:themeColor="text1"/>
        </w:rPr>
      </w:pPr>
      <w:r w:rsidRPr="00D45FBA">
        <w:rPr>
          <w:rFonts w:hint="eastAsia"/>
          <w:color w:val="000000" w:themeColor="text1"/>
        </w:rPr>
        <w:t>本町における公共施設とインフラ資産を合わせた今後</w:t>
      </w:r>
      <w:ins w:id="825" w:author="宮島 卓也" w:date="2022-03-02T14:54:00Z">
        <w:r w:rsidR="00D45FBA" w:rsidRPr="008D7816">
          <w:rPr>
            <w:rFonts w:hint="eastAsia"/>
            <w:color w:val="000000" w:themeColor="text1"/>
          </w:rPr>
          <w:t>25</w:t>
        </w:r>
      </w:ins>
      <w:r w:rsidRPr="00D45FBA">
        <w:rPr>
          <w:color w:val="000000" w:themeColor="text1"/>
        </w:rPr>
        <w:t>年間における更新費用は約</w:t>
      </w:r>
      <w:ins w:id="826" w:author="宮島 卓也" w:date="2022-03-02T14:54:00Z">
        <w:r w:rsidR="00D45FBA" w:rsidRPr="008D7816">
          <w:rPr>
            <w:rFonts w:hint="eastAsia"/>
            <w:color w:val="000000" w:themeColor="text1"/>
          </w:rPr>
          <w:t>2</w:t>
        </w:r>
      </w:ins>
      <w:ins w:id="827" w:author="宮島 卓也" w:date="2022-03-03T10:30:00Z">
        <w:r w:rsidR="00B10AE1">
          <w:rPr>
            <w:rFonts w:hint="eastAsia"/>
            <w:color w:val="000000" w:themeColor="text1"/>
          </w:rPr>
          <w:t>67</w:t>
        </w:r>
      </w:ins>
      <w:ins w:id="828" w:author="宮島 卓也" w:date="2022-03-02T14:54:00Z">
        <w:r w:rsidR="00D45FBA" w:rsidRPr="008D7816">
          <w:rPr>
            <w:rFonts w:hint="eastAsia"/>
            <w:color w:val="000000" w:themeColor="text1"/>
          </w:rPr>
          <w:t>.</w:t>
        </w:r>
      </w:ins>
      <w:ins w:id="829" w:author="宮島 卓也" w:date="2022-03-03T10:30:00Z">
        <w:r w:rsidR="00B10AE1">
          <w:rPr>
            <w:rFonts w:hint="eastAsia"/>
            <w:color w:val="000000" w:themeColor="text1"/>
          </w:rPr>
          <w:t>92</w:t>
        </w:r>
      </w:ins>
      <w:r w:rsidRPr="00D45FBA">
        <w:rPr>
          <w:rFonts w:hint="eastAsia"/>
          <w:color w:val="000000" w:themeColor="text1"/>
        </w:rPr>
        <w:t>億円、</w:t>
      </w:r>
      <w:r w:rsidRPr="00D45FBA">
        <w:rPr>
          <w:color w:val="000000" w:themeColor="text1"/>
        </w:rPr>
        <w:t>1年当たりの更新費用額は約</w:t>
      </w:r>
      <w:ins w:id="830" w:author="宮島 卓也" w:date="2022-03-02T14:54:00Z">
        <w:r w:rsidR="00D45FBA" w:rsidRPr="008D7816">
          <w:rPr>
            <w:rFonts w:hint="eastAsia"/>
            <w:color w:val="000000" w:themeColor="text1"/>
          </w:rPr>
          <w:t>11.</w:t>
        </w:r>
      </w:ins>
      <w:ins w:id="831" w:author="宮島 卓也" w:date="2022-03-03T10:30:00Z">
        <w:r w:rsidR="00B10AE1">
          <w:rPr>
            <w:rFonts w:hint="eastAsia"/>
            <w:color w:val="000000" w:themeColor="text1"/>
          </w:rPr>
          <w:t>13</w:t>
        </w:r>
      </w:ins>
      <w:r w:rsidRPr="00D45FBA">
        <w:rPr>
          <w:rFonts w:hint="eastAsia"/>
          <w:color w:val="000000" w:themeColor="text1"/>
        </w:rPr>
        <w:t>億円と</w:t>
      </w:r>
      <w:r w:rsidR="00C00992" w:rsidRPr="00D45FBA">
        <w:rPr>
          <w:rFonts w:hint="eastAsia"/>
          <w:color w:val="000000" w:themeColor="text1"/>
          <w:lang w:val="ja-JP"/>
        </w:rPr>
        <w:t>な</w:t>
      </w:r>
      <w:r w:rsidR="005416F8" w:rsidRPr="00D45FBA">
        <w:rPr>
          <w:rFonts w:hint="eastAsia"/>
          <w:color w:val="000000" w:themeColor="text1"/>
          <w:lang w:val="ja-JP"/>
        </w:rPr>
        <w:t>り</w:t>
      </w:r>
      <w:r w:rsidR="00C00992" w:rsidRPr="00D45FBA">
        <w:rPr>
          <w:rFonts w:hint="eastAsia"/>
          <w:color w:val="000000" w:themeColor="text1"/>
          <w:lang w:val="ja-JP"/>
        </w:rPr>
        <w:t>ます</w:t>
      </w:r>
      <w:r w:rsidRPr="00D45FBA">
        <w:rPr>
          <w:rFonts w:hint="eastAsia"/>
          <w:color w:val="000000" w:themeColor="text1"/>
        </w:rPr>
        <w:t>。</w:t>
      </w:r>
    </w:p>
    <w:p w14:paraId="3533C2E4" w14:textId="50DC5F28" w:rsidR="00C06C80" w:rsidRPr="00E02485" w:rsidRDefault="00F35F8B" w:rsidP="00B14528">
      <w:pPr>
        <w:pStyle w:val="afff4"/>
        <w:ind w:left="420" w:firstLine="210"/>
        <w:rPr>
          <w:color w:val="000000" w:themeColor="text1"/>
        </w:rPr>
      </w:pPr>
      <w:r w:rsidRPr="008D7816">
        <w:rPr>
          <w:rFonts w:hint="eastAsia"/>
          <w:color w:val="000000" w:themeColor="text1"/>
        </w:rPr>
        <w:t>本町の</w:t>
      </w:r>
      <w:r w:rsidR="0017339C" w:rsidRPr="008D7816">
        <w:rPr>
          <w:rFonts w:hint="eastAsia"/>
          <w:color w:val="000000" w:themeColor="text1"/>
        </w:rPr>
        <w:t>普通建設事業費</w:t>
      </w:r>
      <w:r w:rsidR="00C06C80" w:rsidRPr="008D7816">
        <w:rPr>
          <w:rFonts w:hint="eastAsia"/>
          <w:color w:val="000000" w:themeColor="text1"/>
        </w:rPr>
        <w:t>の</w:t>
      </w:r>
      <w:r w:rsidR="00B54212" w:rsidRPr="008D7816">
        <w:rPr>
          <w:color w:val="000000" w:themeColor="text1"/>
        </w:rPr>
        <w:t>1年当たりの</w:t>
      </w:r>
      <w:r w:rsidR="00C06C80" w:rsidRPr="008D7816">
        <w:rPr>
          <w:rFonts w:hint="eastAsia"/>
          <w:color w:val="000000" w:themeColor="text1"/>
        </w:rPr>
        <w:t>平均</w:t>
      </w:r>
      <w:r w:rsidR="00B54212" w:rsidRPr="008D7816">
        <w:rPr>
          <w:rFonts w:hint="eastAsia"/>
          <w:color w:val="000000" w:themeColor="text1"/>
        </w:rPr>
        <w:t>費用</w:t>
      </w:r>
      <w:r w:rsidR="00C06C80" w:rsidRPr="008D7816">
        <w:rPr>
          <w:rFonts w:hint="eastAsia"/>
          <w:color w:val="000000" w:themeColor="text1"/>
        </w:rPr>
        <w:t>（</w:t>
      </w:r>
      <w:r w:rsidR="002D6D5A" w:rsidRPr="008D7816">
        <w:rPr>
          <w:rFonts w:hint="eastAsia"/>
          <w:color w:val="000000" w:themeColor="text1"/>
        </w:rPr>
        <w:t>約</w:t>
      </w:r>
      <w:r w:rsidR="00B54212" w:rsidRPr="008D7816">
        <w:rPr>
          <w:color w:val="000000" w:themeColor="text1"/>
        </w:rPr>
        <w:t>3.4</w:t>
      </w:r>
      <w:r w:rsidR="00C06C80" w:rsidRPr="008D7816">
        <w:rPr>
          <w:rFonts w:hint="eastAsia"/>
          <w:color w:val="000000" w:themeColor="text1"/>
        </w:rPr>
        <w:t>億円）と</w:t>
      </w:r>
      <w:ins w:id="832" w:author="宮島 卓也" w:date="2022-03-02T14:55:00Z">
        <w:r w:rsidR="00D45FBA" w:rsidRPr="008D7816">
          <w:rPr>
            <w:rFonts w:hint="eastAsia"/>
            <w:color w:val="000000" w:themeColor="text1"/>
          </w:rPr>
          <w:t>、将来の</w:t>
        </w:r>
      </w:ins>
      <w:r w:rsidR="00C06C80" w:rsidRPr="008D7816">
        <w:rPr>
          <w:color w:val="000000" w:themeColor="text1"/>
        </w:rPr>
        <w:t>1年</w:t>
      </w:r>
      <w:del w:id="833" w:author="宮島 卓也" w:date="2022-03-03T10:30:00Z">
        <w:r w:rsidR="00C06C80" w:rsidRPr="008D7816" w:rsidDel="00D732C4">
          <w:rPr>
            <w:rFonts w:hint="eastAsia"/>
            <w:color w:val="000000" w:themeColor="text1"/>
          </w:rPr>
          <w:delText>当</w:delText>
        </w:r>
      </w:del>
      <w:ins w:id="834" w:author="宮島 卓也" w:date="2022-03-03T10:30:00Z">
        <w:r w:rsidR="00D732C4">
          <w:rPr>
            <w:rFonts w:hint="eastAsia"/>
            <w:color w:val="000000" w:themeColor="text1"/>
          </w:rPr>
          <w:t>あ</w:t>
        </w:r>
      </w:ins>
      <w:r w:rsidR="00C06C80" w:rsidRPr="008D7816">
        <w:rPr>
          <w:color w:val="000000" w:themeColor="text1"/>
        </w:rPr>
        <w:t>たりの更新費用を比較すると、1年</w:t>
      </w:r>
      <w:del w:id="835" w:author="宮島 卓也" w:date="2022-03-03T10:30:00Z">
        <w:r w:rsidR="00C06C80" w:rsidRPr="008D7816" w:rsidDel="00D732C4">
          <w:rPr>
            <w:rFonts w:hint="eastAsia"/>
            <w:color w:val="000000" w:themeColor="text1"/>
          </w:rPr>
          <w:delText>当</w:delText>
        </w:r>
      </w:del>
      <w:ins w:id="836" w:author="宮島 卓也" w:date="2022-03-03T10:31:00Z">
        <w:r w:rsidR="00D732C4">
          <w:rPr>
            <w:rFonts w:hint="eastAsia"/>
            <w:color w:val="000000" w:themeColor="text1"/>
          </w:rPr>
          <w:t>あ</w:t>
        </w:r>
      </w:ins>
      <w:r w:rsidR="00C06C80" w:rsidRPr="008D7816">
        <w:rPr>
          <w:color w:val="000000" w:themeColor="text1"/>
        </w:rPr>
        <w:t>たり約</w:t>
      </w:r>
      <w:ins w:id="837" w:author="宮島 卓也" w:date="2022-03-03T10:31:00Z">
        <w:r w:rsidR="00D732C4">
          <w:rPr>
            <w:rFonts w:hint="eastAsia"/>
            <w:color w:val="000000" w:themeColor="text1"/>
          </w:rPr>
          <w:t>7.</w:t>
        </w:r>
      </w:ins>
      <w:ins w:id="838" w:author="宮島 卓也" w:date="2022-03-03T10:32:00Z">
        <w:r w:rsidR="00D732C4">
          <w:rPr>
            <w:rFonts w:hint="eastAsia"/>
            <w:color w:val="000000" w:themeColor="text1"/>
          </w:rPr>
          <w:t>73</w:t>
        </w:r>
      </w:ins>
      <w:r w:rsidR="00C06C80" w:rsidRPr="008D7816">
        <w:rPr>
          <w:rFonts w:hint="eastAsia"/>
          <w:color w:val="000000" w:themeColor="text1"/>
        </w:rPr>
        <w:t>億円の更新費用</w:t>
      </w:r>
      <w:ins w:id="839" w:author="宮島 卓也" w:date="2022-03-02T14:56:00Z">
        <w:r w:rsidR="00D45FBA" w:rsidRPr="00BB1E12">
          <w:rPr>
            <w:rFonts w:hint="eastAsia"/>
            <w:color w:val="000000" w:themeColor="text1"/>
          </w:rPr>
          <w:t>が不足し</w:t>
        </w:r>
      </w:ins>
      <w:r w:rsidR="00C06C80" w:rsidRPr="008D7816">
        <w:rPr>
          <w:rFonts w:hint="eastAsia"/>
          <w:color w:val="000000" w:themeColor="text1"/>
        </w:rPr>
        <w:t>、</w:t>
      </w:r>
      <w:del w:id="840" w:author="宮島 卓也" w:date="2022-03-02T14:56:00Z">
        <w:r w:rsidR="00C06C80" w:rsidRPr="008D7816" w:rsidDel="00D45FBA">
          <w:rPr>
            <w:rFonts w:hint="eastAsia"/>
            <w:color w:val="000000" w:themeColor="text1"/>
          </w:rPr>
          <w:delText>すなわち</w:delText>
        </w:r>
      </w:del>
      <w:ins w:id="841" w:author="宮島 卓也" w:date="2022-03-02T14:56:00Z">
        <w:r w:rsidR="00D45FBA" w:rsidRPr="00BB1E12">
          <w:rPr>
            <w:rFonts w:hint="eastAsia"/>
            <w:color w:val="000000" w:themeColor="text1"/>
          </w:rPr>
          <w:t>今後</w:t>
        </w:r>
        <w:r w:rsidR="00D45FBA" w:rsidRPr="00BB1E12">
          <w:rPr>
            <w:color w:val="000000" w:themeColor="text1"/>
          </w:rPr>
          <w:t>25</w:t>
        </w:r>
      </w:ins>
      <w:r w:rsidR="00C06C80" w:rsidRPr="008D7816">
        <w:rPr>
          <w:color w:val="000000" w:themeColor="text1"/>
        </w:rPr>
        <w:t>年間で約</w:t>
      </w:r>
      <w:del w:id="842" w:author="宮島 卓也" w:date="2022-03-03T10:32:00Z">
        <w:r w:rsidR="00656B88" w:rsidRPr="008D7816" w:rsidDel="00D732C4">
          <w:rPr>
            <w:rFonts w:hint="eastAsia"/>
            <w:color w:val="000000" w:themeColor="text1"/>
          </w:rPr>
          <w:delText>2</w:delText>
        </w:r>
      </w:del>
      <w:del w:id="843" w:author="宮島 卓也" w:date="2022-03-02T14:57:00Z">
        <w:r w:rsidR="00656B88" w:rsidRPr="008D7816" w:rsidDel="00D45FBA">
          <w:rPr>
            <w:rFonts w:hint="eastAsia"/>
            <w:color w:val="000000" w:themeColor="text1"/>
          </w:rPr>
          <w:delText>24</w:delText>
        </w:r>
      </w:del>
      <w:del w:id="844" w:author="宮島 卓也" w:date="2022-03-03T10:32:00Z">
        <w:r w:rsidR="00656B88" w:rsidRPr="008D7816" w:rsidDel="00D732C4">
          <w:rPr>
            <w:rFonts w:hint="eastAsia"/>
            <w:color w:val="000000" w:themeColor="text1"/>
          </w:rPr>
          <w:delText>.0</w:delText>
        </w:r>
      </w:del>
      <w:ins w:id="845" w:author="宮島 卓也" w:date="2022-03-03T10:32:00Z">
        <w:r w:rsidR="00D732C4">
          <w:rPr>
            <w:rFonts w:hint="eastAsia"/>
            <w:color w:val="000000" w:themeColor="text1"/>
          </w:rPr>
          <w:t>193.25</w:t>
        </w:r>
      </w:ins>
      <w:r w:rsidR="00C06C80" w:rsidRPr="008D7816">
        <w:rPr>
          <w:rFonts w:hint="eastAsia"/>
          <w:color w:val="000000" w:themeColor="text1"/>
        </w:rPr>
        <w:t>億円が</w:t>
      </w:r>
      <w:r w:rsidR="00322B10" w:rsidRPr="008D7816">
        <w:rPr>
          <w:rFonts w:hint="eastAsia"/>
          <w:color w:val="000000" w:themeColor="text1"/>
        </w:rPr>
        <w:t>不足</w:t>
      </w:r>
      <w:del w:id="846" w:author="宮島 卓也" w:date="2022-03-03T11:32:00Z">
        <w:r w:rsidR="00322B10" w:rsidRPr="008D7816" w:rsidDel="00797C02">
          <w:rPr>
            <w:rFonts w:hint="eastAsia"/>
            <w:color w:val="000000" w:themeColor="text1"/>
          </w:rPr>
          <w:delText>します</w:delText>
        </w:r>
      </w:del>
      <w:ins w:id="847" w:author="宮島 卓也" w:date="2022-03-03T11:32:00Z">
        <w:r w:rsidR="00797C02">
          <w:rPr>
            <w:rFonts w:hint="eastAsia"/>
            <w:color w:val="000000" w:themeColor="text1"/>
          </w:rPr>
          <w:t>する</w:t>
        </w:r>
      </w:ins>
      <w:ins w:id="848" w:author="宮島 卓也" w:date="2022-03-03T11:33:00Z">
        <w:r w:rsidR="00797C02">
          <w:rPr>
            <w:rFonts w:hint="eastAsia"/>
            <w:color w:val="000000" w:themeColor="text1"/>
          </w:rPr>
          <w:t>試算となります</w:t>
        </w:r>
      </w:ins>
      <w:r w:rsidR="00C06C80" w:rsidRPr="008D7816">
        <w:rPr>
          <w:rFonts w:hint="eastAsia"/>
          <w:color w:val="000000" w:themeColor="text1"/>
        </w:rPr>
        <w:t>。</w:t>
      </w:r>
    </w:p>
    <w:p w14:paraId="1DC863B2" w14:textId="77777777" w:rsidR="00C06C80" w:rsidRPr="0017339C" w:rsidRDefault="00C06C80" w:rsidP="00C06C80">
      <w:pPr>
        <w:widowControl w:val="0"/>
        <w:autoSpaceDE/>
        <w:autoSpaceDN/>
        <w:ind w:firstLineChars="100" w:firstLine="210"/>
        <w:rPr>
          <w:color w:val="000000"/>
          <w:kern w:val="2"/>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522"/>
        <w:gridCol w:w="2517"/>
      </w:tblGrid>
      <w:tr w:rsidR="00CE4AE4" w:rsidRPr="00CE4AE4" w14:paraId="7C6D97B5" w14:textId="77777777" w:rsidTr="00FC284D">
        <w:trPr>
          <w:trHeight w:val="170"/>
        </w:trPr>
        <w:tc>
          <w:tcPr>
            <w:tcW w:w="2963"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2BA5665A" w14:textId="77777777" w:rsidR="00C06C80" w:rsidRPr="00CE4AE4" w:rsidRDefault="00C06C80" w:rsidP="00D1523F">
            <w:pPr>
              <w:pStyle w:val="afff2"/>
              <w:rPr>
                <w:color w:val="000000" w:themeColor="text1"/>
              </w:rPr>
            </w:pPr>
            <w:r w:rsidRPr="00CE4AE4">
              <w:rPr>
                <w:rFonts w:hint="eastAsia"/>
                <w:color w:val="000000" w:themeColor="text1"/>
              </w:rPr>
              <w:t>区分</w:t>
            </w:r>
          </w:p>
        </w:tc>
        <w:tc>
          <w:tcPr>
            <w:tcW w:w="2541"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03545780" w14:textId="6128CBEE" w:rsidR="00C06C80" w:rsidRPr="00CE4AE4" w:rsidRDefault="00C06C80" w:rsidP="00D1523F">
            <w:pPr>
              <w:pStyle w:val="afff2"/>
              <w:rPr>
                <w:color w:val="000000" w:themeColor="text1"/>
              </w:rPr>
            </w:pPr>
            <w:r w:rsidRPr="00CE4AE4">
              <w:rPr>
                <w:rFonts w:hint="eastAsia"/>
                <w:color w:val="000000" w:themeColor="text1"/>
              </w:rPr>
              <w:t>今後</w:t>
            </w:r>
            <w:ins w:id="849" w:author="宮島 卓也" w:date="2022-03-02T14:48:00Z">
              <w:r w:rsidR="00A513A0">
                <w:rPr>
                  <w:rFonts w:hint="eastAsia"/>
                  <w:color w:val="000000" w:themeColor="text1"/>
                </w:rPr>
                <w:t>25</w:t>
              </w:r>
            </w:ins>
            <w:r w:rsidRPr="00CE4AE4">
              <w:rPr>
                <w:rFonts w:hint="eastAsia"/>
                <w:color w:val="000000" w:themeColor="text1"/>
              </w:rPr>
              <w:t>年間における</w:t>
            </w:r>
          </w:p>
          <w:p w14:paraId="55AD83F1" w14:textId="77777777" w:rsidR="00C06C80" w:rsidRPr="00CE4AE4" w:rsidRDefault="00C06C80" w:rsidP="00D1523F">
            <w:pPr>
              <w:pStyle w:val="afff2"/>
              <w:rPr>
                <w:color w:val="000000" w:themeColor="text1"/>
              </w:rPr>
            </w:pPr>
            <w:r w:rsidRPr="00CE4AE4">
              <w:rPr>
                <w:rFonts w:hint="eastAsia"/>
                <w:color w:val="000000" w:themeColor="text1"/>
              </w:rPr>
              <w:t>更新費用</w:t>
            </w:r>
          </w:p>
        </w:tc>
        <w:tc>
          <w:tcPr>
            <w:tcW w:w="2542" w:type="dxa"/>
            <w:tcBorders>
              <w:top w:val="single" w:sz="4" w:space="0" w:color="auto"/>
              <w:left w:val="single" w:sz="4" w:space="0" w:color="auto"/>
              <w:bottom w:val="single" w:sz="4" w:space="0" w:color="auto"/>
              <w:right w:val="single" w:sz="4" w:space="0" w:color="auto"/>
            </w:tcBorders>
            <w:shd w:val="clear" w:color="auto" w:fill="C5F2F1"/>
            <w:vAlign w:val="center"/>
            <w:hideMark/>
          </w:tcPr>
          <w:p w14:paraId="7CABA877" w14:textId="77777777" w:rsidR="00C06C80" w:rsidRPr="00CE4AE4" w:rsidRDefault="00C06C80" w:rsidP="00D1523F">
            <w:pPr>
              <w:pStyle w:val="afff2"/>
              <w:rPr>
                <w:color w:val="000000" w:themeColor="text1"/>
              </w:rPr>
            </w:pPr>
            <w:r w:rsidRPr="00CE4AE4">
              <w:rPr>
                <w:rFonts w:hint="eastAsia"/>
                <w:color w:val="000000" w:themeColor="text1"/>
              </w:rPr>
              <w:t>1年当たりの</w:t>
            </w:r>
          </w:p>
          <w:p w14:paraId="606ACDFF" w14:textId="77777777" w:rsidR="00C06C80" w:rsidRPr="00CE4AE4" w:rsidRDefault="00C06C80" w:rsidP="00D1523F">
            <w:pPr>
              <w:pStyle w:val="afff2"/>
              <w:rPr>
                <w:color w:val="000000" w:themeColor="text1"/>
              </w:rPr>
            </w:pPr>
            <w:r w:rsidRPr="00CE4AE4">
              <w:rPr>
                <w:rFonts w:hint="eastAsia"/>
                <w:color w:val="000000" w:themeColor="text1"/>
              </w:rPr>
              <w:t>更新費用額</w:t>
            </w:r>
          </w:p>
        </w:tc>
      </w:tr>
      <w:tr w:rsidR="00CE4AE4" w:rsidRPr="00CE4AE4" w14:paraId="0FB17969" w14:textId="77777777" w:rsidTr="00BC20C3">
        <w:trPr>
          <w:trHeight w:val="170"/>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2066C" w14:textId="77777777" w:rsidR="00C06C80" w:rsidRPr="00CE4AE4" w:rsidRDefault="00C06C80" w:rsidP="00A0017F">
            <w:pPr>
              <w:widowControl w:val="0"/>
              <w:autoSpaceDE/>
              <w:autoSpaceDN/>
              <w:jc w:val="both"/>
              <w:rPr>
                <w:color w:val="000000" w:themeColor="text1"/>
                <w:kern w:val="2"/>
                <w:szCs w:val="21"/>
              </w:rPr>
            </w:pPr>
            <w:r w:rsidRPr="00CE4AE4">
              <w:rPr>
                <w:rFonts w:hint="eastAsia"/>
                <w:color w:val="000000" w:themeColor="text1"/>
                <w:kern w:val="2"/>
                <w:szCs w:val="21"/>
              </w:rPr>
              <w:t>公共施設</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D26E4" w14:textId="4868274E" w:rsidR="00C06C80" w:rsidRPr="00CE4AE4" w:rsidRDefault="003B4122" w:rsidP="00656B88">
            <w:pPr>
              <w:widowControl w:val="0"/>
              <w:autoSpaceDE/>
              <w:autoSpaceDN/>
              <w:jc w:val="right"/>
              <w:rPr>
                <w:color w:val="000000" w:themeColor="text1"/>
                <w:kern w:val="2"/>
                <w:szCs w:val="21"/>
              </w:rPr>
            </w:pPr>
            <w:del w:id="850" w:author="宮島 卓也" w:date="2022-03-02T14:48:00Z">
              <w:r w:rsidRPr="00CE4AE4" w:rsidDel="00A513A0">
                <w:rPr>
                  <w:rFonts w:hint="eastAsia"/>
                  <w:color w:val="000000" w:themeColor="text1"/>
                  <w:kern w:val="2"/>
                  <w:szCs w:val="21"/>
                </w:rPr>
                <w:delText>1</w:delText>
              </w:r>
              <w:r w:rsidR="00656B88" w:rsidRPr="00CE4AE4" w:rsidDel="00A513A0">
                <w:rPr>
                  <w:rFonts w:hint="eastAsia"/>
                  <w:color w:val="000000" w:themeColor="text1"/>
                  <w:kern w:val="2"/>
                  <w:szCs w:val="21"/>
                </w:rPr>
                <w:delText>47</w:delText>
              </w:r>
              <w:r w:rsidRPr="00CE4AE4" w:rsidDel="00A513A0">
                <w:rPr>
                  <w:rFonts w:hint="eastAsia"/>
                  <w:color w:val="000000" w:themeColor="text1"/>
                  <w:kern w:val="2"/>
                  <w:szCs w:val="21"/>
                </w:rPr>
                <w:delText>.</w:delText>
              </w:r>
              <w:r w:rsidR="00656B88" w:rsidRPr="00CE4AE4" w:rsidDel="00A513A0">
                <w:rPr>
                  <w:rFonts w:hint="eastAsia"/>
                  <w:color w:val="000000" w:themeColor="text1"/>
                  <w:kern w:val="2"/>
                  <w:szCs w:val="21"/>
                </w:rPr>
                <w:delText>3</w:delText>
              </w:r>
            </w:del>
            <w:ins w:id="851" w:author="宮島 卓也" w:date="2022-03-02T14:48:00Z">
              <w:r w:rsidR="00A513A0">
                <w:rPr>
                  <w:rFonts w:hint="eastAsia"/>
                  <w:color w:val="000000" w:themeColor="text1"/>
                  <w:kern w:val="2"/>
                  <w:szCs w:val="21"/>
                </w:rPr>
                <w:t>138.3</w:t>
              </w:r>
            </w:ins>
            <w:ins w:id="852" w:author="宮島 卓也" w:date="2022-03-02T14:51:00Z">
              <w:r w:rsidR="00A513A0">
                <w:rPr>
                  <w:rFonts w:hint="eastAsia"/>
                  <w:color w:val="000000" w:themeColor="text1"/>
                  <w:kern w:val="2"/>
                  <w:szCs w:val="21"/>
                </w:rPr>
                <w:t>6</w:t>
              </w:r>
            </w:ins>
            <w:r w:rsidR="00C06C80" w:rsidRPr="00CE4AE4">
              <w:rPr>
                <w:rFonts w:hint="eastAsia"/>
                <w:color w:val="000000" w:themeColor="text1"/>
                <w:kern w:val="2"/>
                <w:szCs w:val="21"/>
              </w:rPr>
              <w:t>億円</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C182" w14:textId="0FDBC7E9" w:rsidR="00C06C80" w:rsidRPr="00CE4AE4" w:rsidRDefault="00656B88" w:rsidP="00A0017F">
            <w:pPr>
              <w:widowControl w:val="0"/>
              <w:autoSpaceDE/>
              <w:autoSpaceDN/>
              <w:jc w:val="right"/>
              <w:rPr>
                <w:color w:val="000000" w:themeColor="text1"/>
                <w:kern w:val="2"/>
                <w:szCs w:val="21"/>
              </w:rPr>
            </w:pPr>
            <w:del w:id="853" w:author="宮島 卓也" w:date="2022-03-02T14:49:00Z">
              <w:r w:rsidRPr="00CE4AE4" w:rsidDel="00A513A0">
                <w:rPr>
                  <w:rFonts w:hint="eastAsia"/>
                  <w:color w:val="000000" w:themeColor="text1"/>
                  <w:kern w:val="2"/>
                  <w:szCs w:val="21"/>
                </w:rPr>
                <w:delText>3.7</w:delText>
              </w:r>
            </w:del>
            <w:ins w:id="854" w:author="宮島 卓也" w:date="2022-03-02T14:49:00Z">
              <w:r w:rsidR="00A513A0">
                <w:rPr>
                  <w:rFonts w:hint="eastAsia"/>
                  <w:color w:val="000000" w:themeColor="text1"/>
                  <w:kern w:val="2"/>
                  <w:szCs w:val="21"/>
                </w:rPr>
                <w:t>5.95</w:t>
              </w:r>
            </w:ins>
            <w:r w:rsidR="00C06C80" w:rsidRPr="00CE4AE4">
              <w:rPr>
                <w:rFonts w:hint="eastAsia"/>
                <w:color w:val="000000" w:themeColor="text1"/>
                <w:kern w:val="2"/>
                <w:szCs w:val="21"/>
              </w:rPr>
              <w:t>億円</w:t>
            </w:r>
          </w:p>
        </w:tc>
      </w:tr>
      <w:tr w:rsidR="00CE4AE4" w:rsidRPr="00CE4AE4" w14:paraId="4149B7BD" w14:textId="77777777" w:rsidTr="00BC20C3">
        <w:trPr>
          <w:trHeight w:val="170"/>
        </w:trPr>
        <w:tc>
          <w:tcPr>
            <w:tcW w:w="2963" w:type="dxa"/>
            <w:tcBorders>
              <w:top w:val="single" w:sz="4" w:space="0" w:color="auto"/>
              <w:left w:val="single" w:sz="4" w:space="0" w:color="auto"/>
              <w:bottom w:val="single" w:sz="4" w:space="0" w:color="auto"/>
              <w:right w:val="single" w:sz="4" w:space="0" w:color="auto"/>
            </w:tcBorders>
            <w:shd w:val="clear" w:color="auto" w:fill="auto"/>
            <w:vAlign w:val="center"/>
          </w:tcPr>
          <w:p w14:paraId="268B7B2D" w14:textId="77777777" w:rsidR="000069A4" w:rsidRPr="00CE4AE4" w:rsidRDefault="000069A4" w:rsidP="00A0017F">
            <w:pPr>
              <w:widowControl w:val="0"/>
              <w:autoSpaceDE/>
              <w:autoSpaceDN/>
              <w:jc w:val="both"/>
              <w:rPr>
                <w:color w:val="000000" w:themeColor="text1"/>
                <w:kern w:val="2"/>
                <w:szCs w:val="21"/>
              </w:rPr>
            </w:pPr>
            <w:r w:rsidRPr="00CE4AE4">
              <w:rPr>
                <w:rFonts w:hint="eastAsia"/>
                <w:color w:val="000000" w:themeColor="text1"/>
                <w:kern w:val="2"/>
                <w:szCs w:val="21"/>
              </w:rPr>
              <w:t>インフラ資産</w:t>
            </w: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50013281" w14:textId="51FA39ED" w:rsidR="000069A4" w:rsidRPr="008D7816" w:rsidRDefault="0017339C" w:rsidP="00FB7E44">
            <w:pPr>
              <w:widowControl w:val="0"/>
              <w:autoSpaceDE/>
              <w:autoSpaceDN/>
              <w:jc w:val="right"/>
              <w:rPr>
                <w:color w:val="000000" w:themeColor="text1"/>
                <w:kern w:val="2"/>
                <w:szCs w:val="21"/>
              </w:rPr>
            </w:pPr>
            <w:del w:id="855" w:author="宮島 卓也" w:date="2022-03-02T14:50:00Z">
              <w:r w:rsidRPr="008D7816" w:rsidDel="00A513A0">
                <w:rPr>
                  <w:rFonts w:hint="eastAsia"/>
                  <w:color w:val="000000" w:themeColor="text1"/>
                  <w:kern w:val="2"/>
                  <w:szCs w:val="21"/>
                </w:rPr>
                <w:delText>2</w:delText>
              </w:r>
              <w:r w:rsidR="00FB7E44" w:rsidRPr="008D7816" w:rsidDel="00A513A0">
                <w:rPr>
                  <w:rFonts w:hint="eastAsia"/>
                  <w:color w:val="000000" w:themeColor="text1"/>
                  <w:kern w:val="2"/>
                  <w:szCs w:val="21"/>
                </w:rPr>
                <w:delText>11.0</w:delText>
              </w:r>
            </w:del>
            <w:ins w:id="856" w:author="宮島 卓也" w:date="2022-03-03T10:28:00Z">
              <w:r w:rsidR="00A55369">
                <w:rPr>
                  <w:rFonts w:hint="eastAsia"/>
                  <w:color w:val="000000" w:themeColor="text1"/>
                  <w:kern w:val="2"/>
                  <w:szCs w:val="21"/>
                </w:rPr>
                <w:t>129.56</w:t>
              </w:r>
            </w:ins>
            <w:r w:rsidR="000069A4" w:rsidRPr="008D7816">
              <w:rPr>
                <w:rFonts w:hint="eastAsia"/>
                <w:color w:val="000000" w:themeColor="text1"/>
                <w:kern w:val="2"/>
                <w:szCs w:val="21"/>
              </w:rPr>
              <w:t>億円</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58FB71CD" w14:textId="21E266DB" w:rsidR="000069A4" w:rsidRPr="008D7816" w:rsidRDefault="0017339C" w:rsidP="00FB7E44">
            <w:pPr>
              <w:widowControl w:val="0"/>
              <w:autoSpaceDE/>
              <w:autoSpaceDN/>
              <w:jc w:val="right"/>
              <w:rPr>
                <w:color w:val="000000" w:themeColor="text1"/>
                <w:kern w:val="2"/>
                <w:szCs w:val="21"/>
              </w:rPr>
            </w:pPr>
            <w:del w:id="857" w:author="宮島 卓也" w:date="2022-03-02T14:51:00Z">
              <w:r w:rsidRPr="008D7816" w:rsidDel="00A513A0">
                <w:rPr>
                  <w:rFonts w:hint="eastAsia"/>
                  <w:color w:val="000000" w:themeColor="text1"/>
                  <w:kern w:val="2"/>
                  <w:szCs w:val="21"/>
                </w:rPr>
                <w:delText>5.</w:delText>
              </w:r>
              <w:r w:rsidR="00FB7E44" w:rsidRPr="008D7816" w:rsidDel="00A513A0">
                <w:rPr>
                  <w:rFonts w:hint="eastAsia"/>
                  <w:color w:val="000000" w:themeColor="text1"/>
                  <w:kern w:val="2"/>
                  <w:szCs w:val="21"/>
                </w:rPr>
                <w:delText>3</w:delText>
              </w:r>
            </w:del>
            <w:ins w:id="858" w:author="宮島 卓也" w:date="2022-03-02T14:51:00Z">
              <w:r w:rsidR="00A513A0" w:rsidRPr="008D7816">
                <w:rPr>
                  <w:rFonts w:hint="eastAsia"/>
                  <w:color w:val="000000" w:themeColor="text1"/>
                  <w:kern w:val="2"/>
                  <w:szCs w:val="21"/>
                </w:rPr>
                <w:t>5.</w:t>
              </w:r>
            </w:ins>
            <w:ins w:id="859" w:author="宮島 卓也" w:date="2022-03-03T10:29:00Z">
              <w:r w:rsidR="00A55369">
                <w:rPr>
                  <w:rFonts w:hint="eastAsia"/>
                  <w:color w:val="000000" w:themeColor="text1"/>
                  <w:kern w:val="2"/>
                  <w:szCs w:val="21"/>
                </w:rPr>
                <w:t>18</w:t>
              </w:r>
            </w:ins>
            <w:r w:rsidR="000069A4" w:rsidRPr="008D7816">
              <w:rPr>
                <w:rFonts w:hint="eastAsia"/>
                <w:color w:val="000000" w:themeColor="text1"/>
                <w:kern w:val="2"/>
                <w:szCs w:val="21"/>
              </w:rPr>
              <w:t>億円</w:t>
            </w:r>
          </w:p>
        </w:tc>
      </w:tr>
      <w:tr w:rsidR="00CE4AE4" w:rsidRPr="00CE4AE4" w14:paraId="0F5AD14E" w14:textId="77777777" w:rsidTr="00BC20C3">
        <w:trPr>
          <w:trHeight w:val="170"/>
        </w:trPr>
        <w:tc>
          <w:tcPr>
            <w:tcW w:w="2963"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41AA793" w14:textId="77777777" w:rsidR="000069A4" w:rsidRPr="00CE4AE4" w:rsidRDefault="000069A4" w:rsidP="00E55EED">
            <w:pPr>
              <w:widowControl w:val="0"/>
              <w:autoSpaceDE/>
              <w:autoSpaceDN/>
              <w:jc w:val="center"/>
              <w:rPr>
                <w:color w:val="000000" w:themeColor="text1"/>
                <w:kern w:val="2"/>
                <w:szCs w:val="21"/>
              </w:rPr>
            </w:pPr>
            <w:r w:rsidRPr="00CE4AE4">
              <w:rPr>
                <w:rFonts w:hint="eastAsia"/>
                <w:color w:val="000000" w:themeColor="text1"/>
                <w:kern w:val="2"/>
                <w:szCs w:val="21"/>
              </w:rPr>
              <w:t>計</w:t>
            </w:r>
          </w:p>
        </w:tc>
        <w:tc>
          <w:tcPr>
            <w:tcW w:w="254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D9B8B0B" w14:textId="77144C34" w:rsidR="000069A4" w:rsidRPr="008D7816" w:rsidRDefault="00D45FBA" w:rsidP="00A55369">
            <w:pPr>
              <w:widowControl w:val="0"/>
              <w:autoSpaceDE/>
              <w:autoSpaceDN/>
              <w:jc w:val="right"/>
              <w:rPr>
                <w:color w:val="000000" w:themeColor="text1"/>
                <w:kern w:val="2"/>
                <w:szCs w:val="21"/>
              </w:rPr>
            </w:pPr>
            <w:ins w:id="860" w:author="宮島 卓也" w:date="2022-03-02T14:53:00Z">
              <w:r w:rsidRPr="008D7816">
                <w:rPr>
                  <w:rFonts w:hint="eastAsia"/>
                  <w:color w:val="000000" w:themeColor="text1"/>
                  <w:kern w:val="2"/>
                  <w:szCs w:val="21"/>
                </w:rPr>
                <w:t>2</w:t>
              </w:r>
            </w:ins>
            <w:ins w:id="861" w:author="宮島 卓也" w:date="2022-03-03T10:29:00Z">
              <w:r w:rsidR="00A55369">
                <w:rPr>
                  <w:rFonts w:hint="eastAsia"/>
                  <w:color w:val="000000" w:themeColor="text1"/>
                  <w:kern w:val="2"/>
                  <w:szCs w:val="21"/>
                </w:rPr>
                <w:t>67</w:t>
              </w:r>
            </w:ins>
            <w:ins w:id="862" w:author="宮島 卓也" w:date="2022-03-02T14:53:00Z">
              <w:r w:rsidRPr="008D7816">
                <w:rPr>
                  <w:rFonts w:hint="eastAsia"/>
                  <w:color w:val="000000" w:themeColor="text1"/>
                  <w:kern w:val="2"/>
                  <w:szCs w:val="21"/>
                </w:rPr>
                <w:t>.</w:t>
              </w:r>
            </w:ins>
            <w:ins w:id="863" w:author="宮島 卓也" w:date="2022-03-03T10:29:00Z">
              <w:r w:rsidR="00A55369">
                <w:rPr>
                  <w:rFonts w:hint="eastAsia"/>
                  <w:color w:val="000000" w:themeColor="text1"/>
                  <w:kern w:val="2"/>
                  <w:szCs w:val="21"/>
                </w:rPr>
                <w:t>92</w:t>
              </w:r>
            </w:ins>
            <w:del w:id="864" w:author="宮島 卓也" w:date="2022-03-02T14:52:00Z">
              <w:r w:rsidR="00656B88" w:rsidRPr="008D7816" w:rsidDel="00A513A0">
                <w:rPr>
                  <w:color w:val="000000" w:themeColor="text1"/>
                  <w:kern w:val="2"/>
                  <w:szCs w:val="21"/>
                </w:rPr>
                <w:delText>358.</w:delText>
              </w:r>
              <w:r w:rsidR="001E1D81" w:rsidRPr="008D7816" w:rsidDel="00A513A0">
                <w:rPr>
                  <w:color w:val="000000" w:themeColor="text1"/>
                  <w:kern w:val="2"/>
                  <w:szCs w:val="21"/>
                </w:rPr>
                <w:delText>2</w:delText>
              </w:r>
            </w:del>
            <w:r w:rsidR="000069A4" w:rsidRPr="008D7816">
              <w:rPr>
                <w:rFonts w:hint="eastAsia"/>
                <w:color w:val="000000" w:themeColor="text1"/>
                <w:kern w:val="2"/>
                <w:szCs w:val="21"/>
              </w:rPr>
              <w:t>億円</w:t>
            </w:r>
          </w:p>
        </w:tc>
        <w:tc>
          <w:tcPr>
            <w:tcW w:w="254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331FA43" w14:textId="655AA287" w:rsidR="000069A4" w:rsidRPr="008D7816" w:rsidRDefault="00D45FBA" w:rsidP="00FB7E44">
            <w:pPr>
              <w:widowControl w:val="0"/>
              <w:autoSpaceDE/>
              <w:autoSpaceDN/>
              <w:jc w:val="right"/>
              <w:rPr>
                <w:color w:val="000000" w:themeColor="text1"/>
                <w:kern w:val="2"/>
                <w:szCs w:val="21"/>
              </w:rPr>
            </w:pPr>
            <w:ins w:id="865" w:author="宮島 卓也" w:date="2022-03-02T14:53:00Z">
              <w:r w:rsidRPr="008D7816">
                <w:rPr>
                  <w:rFonts w:hint="eastAsia"/>
                  <w:color w:val="000000" w:themeColor="text1"/>
                  <w:kern w:val="2"/>
                  <w:szCs w:val="21"/>
                </w:rPr>
                <w:t>11.</w:t>
              </w:r>
            </w:ins>
            <w:ins w:id="866" w:author="宮島 卓也" w:date="2022-03-03T10:29:00Z">
              <w:r w:rsidR="00A55369">
                <w:rPr>
                  <w:rFonts w:hint="eastAsia"/>
                  <w:color w:val="000000" w:themeColor="text1"/>
                  <w:kern w:val="2"/>
                  <w:szCs w:val="21"/>
                </w:rPr>
                <w:t>13</w:t>
              </w:r>
            </w:ins>
            <w:del w:id="867" w:author="宮島 卓也" w:date="2022-03-02T14:52:00Z">
              <w:r w:rsidR="00656B88" w:rsidRPr="008D7816" w:rsidDel="00A513A0">
                <w:rPr>
                  <w:color w:val="000000" w:themeColor="text1"/>
                  <w:kern w:val="2"/>
                  <w:szCs w:val="21"/>
                </w:rPr>
                <w:delText>9.0</w:delText>
              </w:r>
            </w:del>
            <w:r w:rsidR="000069A4" w:rsidRPr="008D7816">
              <w:rPr>
                <w:rFonts w:hint="eastAsia"/>
                <w:color w:val="000000" w:themeColor="text1"/>
                <w:kern w:val="2"/>
                <w:szCs w:val="21"/>
              </w:rPr>
              <w:t>億円</w:t>
            </w:r>
          </w:p>
        </w:tc>
      </w:tr>
    </w:tbl>
    <w:p w14:paraId="2A1C6592" w14:textId="77777777" w:rsidR="00BE67A8" w:rsidRPr="00CE4AE4" w:rsidRDefault="001E1D81" w:rsidP="001E1D81">
      <w:pPr>
        <w:jc w:val="right"/>
        <w:rPr>
          <w:color w:val="000000" w:themeColor="text1"/>
          <w:lang w:val="ja-JP"/>
        </w:rPr>
      </w:pPr>
      <w:r w:rsidRPr="00CE4AE4">
        <w:rPr>
          <w:rFonts w:hint="eastAsia"/>
          <w:color w:val="000000" w:themeColor="text1"/>
          <w:sz w:val="18"/>
          <w:lang w:val="ja-JP"/>
        </w:rPr>
        <w:t>※小数点以下四捨五入の関係で合計が一致しないことがあります。</w:t>
      </w:r>
    </w:p>
    <w:p w14:paraId="1E71496A" w14:textId="77777777" w:rsidR="00FB7E44" w:rsidRDefault="00FB7E44">
      <w:pPr>
        <w:autoSpaceDE/>
        <w:autoSpaceDN/>
        <w:rPr>
          <w:color w:val="000000"/>
          <w:lang w:val="ja-JP"/>
        </w:rPr>
      </w:pPr>
      <w:r>
        <w:rPr>
          <w:color w:val="000000"/>
          <w:lang w:val="ja-JP"/>
        </w:rPr>
        <w:br w:type="page"/>
      </w:r>
    </w:p>
    <w:p w14:paraId="7B1A23E6" w14:textId="77777777" w:rsidR="00202896" w:rsidRPr="00101C38" w:rsidRDefault="00202896" w:rsidP="000E2A4F">
      <w:pPr>
        <w:pStyle w:val="1"/>
        <w:rPr>
          <w:lang w:val="ja-JP"/>
        </w:rPr>
      </w:pPr>
      <w:bookmarkStart w:id="868" w:name="_Toc436313453"/>
      <w:bookmarkStart w:id="869" w:name="_Toc436314574"/>
      <w:bookmarkStart w:id="870" w:name="_Toc97219798"/>
      <w:r w:rsidRPr="00101C38">
        <w:rPr>
          <w:rFonts w:hint="eastAsia"/>
          <w:lang w:val="ja-JP"/>
        </w:rPr>
        <w:lastRenderedPageBreak/>
        <w:t>第</w:t>
      </w:r>
      <w:r w:rsidR="005E4881" w:rsidRPr="00101C38">
        <w:rPr>
          <w:rFonts w:hint="eastAsia"/>
          <w:lang w:val="ja-JP"/>
        </w:rPr>
        <w:t>２</w:t>
      </w:r>
      <w:r w:rsidRPr="00101C38">
        <w:rPr>
          <w:rFonts w:hint="eastAsia"/>
          <w:lang w:val="ja-JP"/>
        </w:rPr>
        <w:t>章　公共施設等</w:t>
      </w:r>
      <w:r w:rsidR="00F84BD5" w:rsidRPr="00101C38">
        <w:rPr>
          <w:rFonts w:hint="eastAsia"/>
          <w:lang w:val="ja-JP"/>
        </w:rPr>
        <w:t>に</w:t>
      </w:r>
      <w:r w:rsidRPr="00101C38">
        <w:rPr>
          <w:rFonts w:hint="eastAsia"/>
          <w:lang w:val="ja-JP"/>
        </w:rPr>
        <w:t>関する基本方針</w:t>
      </w:r>
      <w:bookmarkEnd w:id="868"/>
      <w:bookmarkEnd w:id="869"/>
      <w:bookmarkEnd w:id="870"/>
    </w:p>
    <w:p w14:paraId="34E017D4" w14:textId="77777777" w:rsidR="006D5ADA" w:rsidRPr="00981627" w:rsidRDefault="006A5EC2" w:rsidP="00B14528">
      <w:pPr>
        <w:pStyle w:val="afff0"/>
        <w:ind w:firstLine="210"/>
        <w:rPr>
          <w:lang w:val="ja-JP"/>
        </w:rPr>
      </w:pPr>
      <w:r w:rsidRPr="00101C38">
        <w:rPr>
          <w:rFonts w:hint="eastAsia"/>
          <w:lang w:val="ja-JP"/>
        </w:rPr>
        <w:t>前述した公共施設等の抱える課題だけでなく</w:t>
      </w:r>
      <w:r w:rsidR="006D5ADA" w:rsidRPr="00101C38">
        <w:rPr>
          <w:rFonts w:hint="eastAsia"/>
          <w:lang w:val="ja-JP"/>
        </w:rPr>
        <w:t>、町民ニーズを</w:t>
      </w:r>
      <w:r w:rsidRPr="00101C38">
        <w:rPr>
          <w:rFonts w:hint="eastAsia"/>
          <w:lang w:val="ja-JP"/>
        </w:rPr>
        <w:t>考慮した</w:t>
      </w:r>
      <w:r w:rsidR="006D5ADA" w:rsidRPr="00101C38">
        <w:rPr>
          <w:rFonts w:hint="eastAsia"/>
          <w:lang w:val="ja-JP"/>
        </w:rPr>
        <w:t>適正な公共サー</w:t>
      </w:r>
      <w:r w:rsidR="006D5ADA" w:rsidRPr="00981627">
        <w:rPr>
          <w:rFonts w:hint="eastAsia"/>
          <w:lang w:val="ja-JP"/>
        </w:rPr>
        <w:t>ビス</w:t>
      </w:r>
      <w:r w:rsidR="00EE40C0" w:rsidRPr="00981627">
        <w:rPr>
          <w:rFonts w:hint="eastAsia"/>
          <w:lang w:val="ja-JP"/>
        </w:rPr>
        <w:t>を</w:t>
      </w:r>
      <w:r w:rsidR="006D5ADA" w:rsidRPr="00981627">
        <w:rPr>
          <w:rFonts w:hint="eastAsia"/>
          <w:lang w:val="ja-JP"/>
        </w:rPr>
        <w:t>提供</w:t>
      </w:r>
      <w:r w:rsidRPr="00981627">
        <w:rPr>
          <w:rFonts w:hint="eastAsia"/>
          <w:lang w:val="ja-JP"/>
        </w:rPr>
        <w:t>していくため、</w:t>
      </w:r>
      <w:r w:rsidR="00EE40C0" w:rsidRPr="00981627">
        <w:rPr>
          <w:rFonts w:hint="eastAsia"/>
          <w:lang w:val="ja-JP"/>
        </w:rPr>
        <w:t>以下の</w:t>
      </w:r>
      <w:r w:rsidR="00EE40C0" w:rsidRPr="00981627">
        <w:rPr>
          <w:lang w:val="ja-JP"/>
        </w:rPr>
        <w:t>7つの方針を定めます。</w:t>
      </w:r>
    </w:p>
    <w:p w14:paraId="13FF01CD" w14:textId="77777777" w:rsidR="002B5875" w:rsidRPr="00981627" w:rsidRDefault="002B5875" w:rsidP="002B5875">
      <w:pPr>
        <w:rPr>
          <w:color w:val="000000"/>
          <w:lang w:val="ja-JP"/>
        </w:rPr>
      </w:pPr>
    </w:p>
    <w:p w14:paraId="38F4CA86" w14:textId="77777777" w:rsidR="00202896" w:rsidRPr="006632ED" w:rsidRDefault="00B016F3" w:rsidP="00F24D20">
      <w:pPr>
        <w:pStyle w:val="2"/>
      </w:pPr>
      <w:bookmarkStart w:id="871" w:name="_Toc97219799"/>
      <w:r w:rsidRPr="006632ED">
        <w:rPr>
          <w:rFonts w:hint="eastAsia"/>
        </w:rPr>
        <w:t>１．</w:t>
      </w:r>
      <w:r w:rsidR="00202896" w:rsidRPr="006632ED">
        <w:rPr>
          <w:rFonts w:hint="eastAsia"/>
        </w:rPr>
        <w:t>点検・診断等の実施方針</w:t>
      </w:r>
      <w:bookmarkEnd w:id="871"/>
    </w:p>
    <w:p w14:paraId="220A413C" w14:textId="77777777" w:rsidR="0075105A" w:rsidRPr="0075105A" w:rsidRDefault="0075105A" w:rsidP="000D1CF5">
      <w:pPr>
        <w:adjustRightInd w:val="0"/>
        <w:ind w:left="210" w:hangingChars="100" w:hanging="210"/>
        <w:jc w:val="both"/>
        <w:rPr>
          <w:rFonts w:cs="ＭＳ明朝-WinCharSetFFFF-H"/>
          <w:szCs w:val="21"/>
        </w:rPr>
      </w:pPr>
      <w:r>
        <w:rPr>
          <w:rFonts w:cs="ＭＳ明朝-WinCharSetFFFF-H" w:hint="eastAsia"/>
          <w:szCs w:val="21"/>
        </w:rPr>
        <w:t>・公共</w:t>
      </w:r>
      <w:r w:rsidRPr="0075105A">
        <w:rPr>
          <w:rFonts w:cs="ＭＳ明朝-WinCharSetFFFF-H" w:hint="eastAsia"/>
          <w:szCs w:val="21"/>
        </w:rPr>
        <w:t>施設</w:t>
      </w:r>
      <w:r>
        <w:rPr>
          <w:rFonts w:cs="ＭＳ明朝-WinCharSetFFFF-H" w:hint="eastAsia"/>
          <w:szCs w:val="21"/>
        </w:rPr>
        <w:t>等を適切に利用し、</w:t>
      </w:r>
      <w:r w:rsidRPr="0075105A">
        <w:rPr>
          <w:rFonts w:cs="ＭＳ明朝-WinCharSetFFFF-H" w:hint="eastAsia"/>
          <w:szCs w:val="21"/>
        </w:rPr>
        <w:t>性能を十分に発揮させるには日常的・定期的に点検・診断することが重要となります。</w:t>
      </w:r>
    </w:p>
    <w:p w14:paraId="7E756A5E" w14:textId="77777777" w:rsidR="0075105A" w:rsidRPr="00E02485" w:rsidRDefault="0075105A" w:rsidP="000D1CF5">
      <w:pPr>
        <w:adjustRightInd w:val="0"/>
        <w:ind w:left="210" w:hangingChars="100" w:hanging="210"/>
        <w:jc w:val="both"/>
        <w:rPr>
          <w:rFonts w:cs="ＭＳ明朝-WinCharSetFFFF-H"/>
          <w:color w:val="000000" w:themeColor="text1"/>
          <w:szCs w:val="21"/>
        </w:rPr>
      </w:pPr>
      <w:r>
        <w:rPr>
          <w:rFonts w:cs="ＭＳ明朝-WinCharSetFFFF-H" w:hint="eastAsia"/>
          <w:szCs w:val="21"/>
        </w:rPr>
        <w:t>・</w:t>
      </w:r>
      <w:r w:rsidRPr="0075105A">
        <w:rPr>
          <w:rFonts w:cs="ＭＳ明朝-WinCharSetFFFF-H" w:hint="eastAsia"/>
          <w:szCs w:val="21"/>
        </w:rPr>
        <w:t>公共施設等につ</w:t>
      </w:r>
      <w:r>
        <w:rPr>
          <w:rFonts w:cs="ＭＳ明朝-WinCharSetFFFF-H" w:hint="eastAsia"/>
          <w:szCs w:val="21"/>
        </w:rPr>
        <w:t>いては、その利用状況、自然環境及び経年変化等に応じて、劣化や損傷の進行が異なることから、各</w:t>
      </w:r>
      <w:r w:rsidR="00835622">
        <w:rPr>
          <w:rFonts w:cs="ＭＳ明朝-WinCharSetFFFF-H" w:hint="eastAsia"/>
          <w:szCs w:val="21"/>
        </w:rPr>
        <w:t>施設の</w:t>
      </w:r>
      <w:r w:rsidRPr="0075105A">
        <w:rPr>
          <w:rFonts w:cs="ＭＳ明朝-WinCharSetFFFF-H" w:hint="eastAsia"/>
          <w:szCs w:val="21"/>
        </w:rPr>
        <w:t>特性等を考慮した上で、</w:t>
      </w:r>
      <w:r w:rsidR="00BD5E10">
        <w:rPr>
          <w:rFonts w:cs="ＭＳ明朝-WinCharSetFFFF-H" w:hint="eastAsia"/>
          <w:szCs w:val="21"/>
        </w:rPr>
        <w:t>対症</w:t>
      </w:r>
      <w:r w:rsidRPr="0075105A">
        <w:rPr>
          <w:rFonts w:cs="ＭＳ明朝-WinCharSetFFFF-H" w:hint="eastAsia"/>
          <w:szCs w:val="21"/>
        </w:rPr>
        <w:t>療法的な事後保全ではなく</w:t>
      </w:r>
      <w:r w:rsidRPr="00E02485">
        <w:rPr>
          <w:rFonts w:cs="ＭＳ明朝-WinCharSetFFFF-H" w:hint="eastAsia"/>
          <w:color w:val="000000" w:themeColor="text1"/>
          <w:szCs w:val="21"/>
        </w:rPr>
        <w:t>計画的な予防保全の視点から点検・診断を実施します。</w:t>
      </w:r>
    </w:p>
    <w:p w14:paraId="797E949A" w14:textId="77777777" w:rsidR="0075105A" w:rsidRPr="00E02485" w:rsidRDefault="0075105A" w:rsidP="000D1CF5">
      <w:pPr>
        <w:adjustRightInd w:val="0"/>
        <w:ind w:left="210" w:hangingChars="100" w:hanging="210"/>
        <w:jc w:val="both"/>
        <w:rPr>
          <w:rFonts w:cs="ＭＳ明朝-WinCharSetFFFF-H"/>
          <w:color w:val="000000" w:themeColor="text1"/>
          <w:szCs w:val="21"/>
        </w:rPr>
      </w:pPr>
      <w:r w:rsidRPr="00E02485">
        <w:rPr>
          <w:rFonts w:cs="ＭＳ明朝-WinCharSetFFFF-H" w:hint="eastAsia"/>
          <w:color w:val="000000" w:themeColor="text1"/>
          <w:szCs w:val="21"/>
        </w:rPr>
        <w:t>・点検・診断の実施結果は</w:t>
      </w:r>
      <w:r w:rsidR="005416F8" w:rsidRPr="00E02485">
        <w:rPr>
          <w:rFonts w:cs="ＭＳ明朝-WinCharSetFFFF-H" w:hint="eastAsia"/>
          <w:color w:val="000000" w:themeColor="text1"/>
          <w:szCs w:val="21"/>
        </w:rPr>
        <w:t>、</w:t>
      </w:r>
      <w:r w:rsidR="000D1CF5" w:rsidRPr="00E02485">
        <w:rPr>
          <w:rFonts w:cs="ＭＳ明朝-WinCharSetFFFF-H" w:hint="eastAsia"/>
          <w:color w:val="000000" w:themeColor="text1"/>
          <w:szCs w:val="21"/>
        </w:rPr>
        <w:t>今後の維持管理等に活用するため、</w:t>
      </w:r>
      <w:r w:rsidR="00733576" w:rsidRPr="00E02485">
        <w:rPr>
          <w:rFonts w:cs="ＭＳ明朝-WinCharSetFFFF-H" w:hint="eastAsia"/>
          <w:color w:val="000000" w:themeColor="text1"/>
          <w:szCs w:val="21"/>
        </w:rPr>
        <w:t>適切に収集</w:t>
      </w:r>
      <w:r w:rsidRPr="00E02485">
        <w:rPr>
          <w:rFonts w:cs="ＭＳ明朝-WinCharSetFFFF-H" w:hint="eastAsia"/>
          <w:color w:val="000000" w:themeColor="text1"/>
          <w:szCs w:val="21"/>
        </w:rPr>
        <w:t>・蓄積</w:t>
      </w:r>
      <w:r w:rsidR="00733576" w:rsidRPr="00E02485">
        <w:rPr>
          <w:rFonts w:cs="ＭＳ明朝-WinCharSetFFFF-H" w:hint="eastAsia"/>
          <w:color w:val="000000" w:themeColor="text1"/>
          <w:szCs w:val="21"/>
        </w:rPr>
        <w:t>・管理</w:t>
      </w:r>
      <w:r w:rsidRPr="00E02485">
        <w:rPr>
          <w:rFonts w:cs="ＭＳ明朝-WinCharSetFFFF-H" w:hint="eastAsia"/>
          <w:color w:val="000000" w:themeColor="text1"/>
          <w:szCs w:val="21"/>
        </w:rPr>
        <w:t>を行</w:t>
      </w:r>
      <w:r w:rsidR="000D1CF5" w:rsidRPr="00E02485">
        <w:rPr>
          <w:rFonts w:cs="ＭＳ明朝-WinCharSetFFFF-H" w:hint="eastAsia"/>
          <w:color w:val="000000" w:themeColor="text1"/>
          <w:szCs w:val="21"/>
        </w:rPr>
        <w:t>い</w:t>
      </w:r>
      <w:r w:rsidRPr="00E02485">
        <w:rPr>
          <w:rFonts w:cs="ＭＳ明朝-WinCharSetFFFF-H" w:hint="eastAsia"/>
          <w:color w:val="000000" w:themeColor="text1"/>
          <w:szCs w:val="21"/>
        </w:rPr>
        <w:t>ます。</w:t>
      </w:r>
    </w:p>
    <w:p w14:paraId="0817CCEA" w14:textId="77777777" w:rsidR="00225305" w:rsidRPr="0075105A" w:rsidRDefault="00225305" w:rsidP="00C526DF"/>
    <w:p w14:paraId="141CCEF4" w14:textId="77777777" w:rsidR="00202896" w:rsidRPr="00981627" w:rsidRDefault="00B016F3" w:rsidP="00F24D20">
      <w:pPr>
        <w:pStyle w:val="2"/>
      </w:pPr>
      <w:bookmarkStart w:id="872" w:name="_Toc97219800"/>
      <w:r w:rsidRPr="00981627">
        <w:rPr>
          <w:rFonts w:hint="eastAsia"/>
        </w:rPr>
        <w:t>２．</w:t>
      </w:r>
      <w:r w:rsidR="00202896" w:rsidRPr="00981627">
        <w:rPr>
          <w:rFonts w:hint="eastAsia"/>
        </w:rPr>
        <w:t>維持管理・修繕・更新等の実施方針</w:t>
      </w:r>
      <w:bookmarkEnd w:id="872"/>
    </w:p>
    <w:p w14:paraId="303C24FB" w14:textId="77777777" w:rsidR="0075105A" w:rsidRPr="0075105A" w:rsidRDefault="0075105A" w:rsidP="000D1CF5">
      <w:pPr>
        <w:ind w:left="210" w:hangingChars="100" w:hanging="210"/>
        <w:jc w:val="both"/>
        <w:rPr>
          <w:szCs w:val="21"/>
        </w:rPr>
      </w:pPr>
      <w:r>
        <w:rPr>
          <w:rFonts w:hint="eastAsia"/>
          <w:szCs w:val="21"/>
        </w:rPr>
        <w:t>・施設の重要度や劣化状況、利用者</w:t>
      </w:r>
      <w:r w:rsidRPr="0075105A">
        <w:rPr>
          <w:rFonts w:hint="eastAsia"/>
          <w:szCs w:val="21"/>
        </w:rPr>
        <w:t>の変化などに対応する公共施設等のあり方や</w:t>
      </w:r>
      <w:r w:rsidR="00835622">
        <w:rPr>
          <w:rFonts w:hint="eastAsia"/>
          <w:szCs w:val="21"/>
        </w:rPr>
        <w:t>、</w:t>
      </w:r>
      <w:r w:rsidRPr="0075105A">
        <w:rPr>
          <w:rFonts w:hint="eastAsia"/>
          <w:szCs w:val="21"/>
        </w:rPr>
        <w:t>機能の見直しに応じて長期的な視点で優先度をつけ、計画的に改修・更新を行います。</w:t>
      </w:r>
    </w:p>
    <w:p w14:paraId="0E638FD2" w14:textId="77777777" w:rsidR="0075105A" w:rsidRPr="00E02485" w:rsidRDefault="0075105A" w:rsidP="000D1CF5">
      <w:pPr>
        <w:ind w:left="210" w:hangingChars="100" w:hanging="210"/>
        <w:jc w:val="both"/>
        <w:rPr>
          <w:color w:val="000000" w:themeColor="text1"/>
          <w:szCs w:val="21"/>
        </w:rPr>
      </w:pPr>
      <w:r w:rsidRPr="00E02485">
        <w:rPr>
          <w:rFonts w:hint="eastAsia"/>
          <w:color w:val="000000" w:themeColor="text1"/>
          <w:szCs w:val="21"/>
        </w:rPr>
        <w:t>・</w:t>
      </w:r>
      <w:r w:rsidR="005416F8" w:rsidRPr="00E02485">
        <w:rPr>
          <w:rFonts w:hint="eastAsia"/>
          <w:color w:val="000000" w:themeColor="text1"/>
          <w:spacing w:val="-2"/>
          <w:szCs w:val="21"/>
        </w:rPr>
        <w:t>改修・更新の</w:t>
      </w:r>
      <w:r w:rsidRPr="00E02485">
        <w:rPr>
          <w:rFonts w:hint="eastAsia"/>
          <w:color w:val="000000" w:themeColor="text1"/>
          <w:spacing w:val="-2"/>
          <w:szCs w:val="21"/>
        </w:rPr>
        <w:t>実施にあたっては、既存施設との集約化や小規模化及び設備の省</w:t>
      </w:r>
      <w:r w:rsidR="00835622" w:rsidRPr="00E02485">
        <w:rPr>
          <w:rFonts w:hint="eastAsia"/>
          <w:color w:val="000000" w:themeColor="text1"/>
          <w:spacing w:val="-2"/>
          <w:szCs w:val="21"/>
        </w:rPr>
        <w:t>エネ化などを十分検討し、初期費用及び維持管理運営費用を検証したうえ</w:t>
      </w:r>
      <w:r w:rsidRPr="00E02485">
        <w:rPr>
          <w:rFonts w:hint="eastAsia"/>
          <w:color w:val="000000" w:themeColor="text1"/>
          <w:spacing w:val="-2"/>
          <w:szCs w:val="21"/>
        </w:rPr>
        <w:t>で総合的</w:t>
      </w:r>
      <w:r w:rsidR="005416F8" w:rsidRPr="00E02485">
        <w:rPr>
          <w:rFonts w:hint="eastAsia"/>
          <w:color w:val="000000" w:themeColor="text1"/>
          <w:spacing w:val="-2"/>
          <w:szCs w:val="21"/>
        </w:rPr>
        <w:t>に判断します</w:t>
      </w:r>
      <w:r w:rsidRPr="00E02485">
        <w:rPr>
          <w:rFonts w:hint="eastAsia"/>
          <w:color w:val="000000" w:themeColor="text1"/>
          <w:spacing w:val="-2"/>
          <w:szCs w:val="21"/>
        </w:rPr>
        <w:t>。</w:t>
      </w:r>
    </w:p>
    <w:p w14:paraId="1C912E94" w14:textId="77777777" w:rsidR="0075105A" w:rsidRPr="0075105A" w:rsidRDefault="0075105A" w:rsidP="000D1CF5">
      <w:pPr>
        <w:ind w:left="210" w:hangingChars="100" w:hanging="210"/>
        <w:jc w:val="both"/>
        <w:rPr>
          <w:szCs w:val="21"/>
        </w:rPr>
      </w:pPr>
      <w:r>
        <w:rPr>
          <w:rFonts w:hint="eastAsia"/>
          <w:szCs w:val="21"/>
        </w:rPr>
        <w:t>・</w:t>
      </w:r>
      <w:r w:rsidRPr="0075105A">
        <w:rPr>
          <w:rFonts w:hint="eastAsia"/>
          <w:szCs w:val="21"/>
        </w:rPr>
        <w:t>不具合が生じてから必要となる修繕などを行う</w:t>
      </w:r>
      <w:r w:rsidR="00BD5E10">
        <w:rPr>
          <w:rFonts w:hint="eastAsia"/>
          <w:szCs w:val="21"/>
        </w:rPr>
        <w:t>対症</w:t>
      </w:r>
      <w:r w:rsidRPr="0075105A">
        <w:rPr>
          <w:rFonts w:hint="eastAsia"/>
          <w:szCs w:val="21"/>
        </w:rPr>
        <w:t>療法的な維持管理から、計画的な点検、診断及び修繕などを行う予防保全的な維持管理への転換を推進します。</w:t>
      </w:r>
    </w:p>
    <w:p w14:paraId="08B49B97" w14:textId="77777777" w:rsidR="00202896" w:rsidRPr="0075105A" w:rsidRDefault="00202896" w:rsidP="00202896">
      <w:pPr>
        <w:rPr>
          <w:color w:val="000000"/>
        </w:rPr>
      </w:pPr>
    </w:p>
    <w:p w14:paraId="13C1AFB3" w14:textId="77777777" w:rsidR="00202896" w:rsidRPr="00981627" w:rsidRDefault="006D5537" w:rsidP="00F24D20">
      <w:pPr>
        <w:pStyle w:val="2"/>
      </w:pPr>
      <w:bookmarkStart w:id="873" w:name="_Toc97219801"/>
      <w:r w:rsidRPr="00981627">
        <w:rPr>
          <w:rFonts w:hint="eastAsia"/>
        </w:rPr>
        <w:t>３．</w:t>
      </w:r>
      <w:r w:rsidR="00202896" w:rsidRPr="00981627">
        <w:rPr>
          <w:rFonts w:hint="eastAsia"/>
        </w:rPr>
        <w:t>安全確保の実施方針</w:t>
      </w:r>
      <w:bookmarkEnd w:id="873"/>
    </w:p>
    <w:p w14:paraId="087E1037" w14:textId="77777777" w:rsidR="0075105A" w:rsidRPr="00E02485" w:rsidRDefault="0075105A" w:rsidP="000D1CF5">
      <w:pPr>
        <w:ind w:left="210" w:hangingChars="100" w:hanging="210"/>
        <w:jc w:val="both"/>
        <w:rPr>
          <w:color w:val="000000" w:themeColor="text1"/>
          <w:szCs w:val="21"/>
        </w:rPr>
      </w:pPr>
      <w:r>
        <w:rPr>
          <w:rFonts w:hint="eastAsia"/>
          <w:szCs w:val="21"/>
        </w:rPr>
        <w:t>・</w:t>
      </w:r>
      <w:r w:rsidRPr="0075105A">
        <w:rPr>
          <w:rFonts w:hint="eastAsia"/>
          <w:szCs w:val="21"/>
        </w:rPr>
        <w:t>日常的・定期的な点検・診断結果に基づいて、</w:t>
      </w:r>
      <w:r w:rsidR="001B2907">
        <w:rPr>
          <w:rFonts w:hint="eastAsia"/>
          <w:szCs w:val="21"/>
        </w:rPr>
        <w:t>公共施設等</w:t>
      </w:r>
      <w:r w:rsidRPr="0075105A">
        <w:rPr>
          <w:rFonts w:hint="eastAsia"/>
          <w:szCs w:val="21"/>
        </w:rPr>
        <w:t>の劣化状況を把握するとともに、</w:t>
      </w:r>
      <w:r w:rsidRPr="00E02485">
        <w:rPr>
          <w:rFonts w:hint="eastAsia"/>
          <w:color w:val="000000" w:themeColor="text1"/>
          <w:szCs w:val="21"/>
        </w:rPr>
        <w:t>災害などに備え、ソフト・ハードの両面から安全性の確保を図っていきます。</w:t>
      </w:r>
    </w:p>
    <w:p w14:paraId="6740CB92" w14:textId="77777777" w:rsidR="0075105A" w:rsidRPr="0075105A" w:rsidRDefault="0075105A" w:rsidP="000D1CF5">
      <w:pPr>
        <w:ind w:left="210" w:hangingChars="100" w:hanging="210"/>
        <w:jc w:val="both"/>
        <w:rPr>
          <w:szCs w:val="21"/>
        </w:rPr>
      </w:pPr>
      <w:r w:rsidRPr="00E02485">
        <w:rPr>
          <w:rFonts w:hint="eastAsia"/>
          <w:color w:val="000000" w:themeColor="text1"/>
          <w:szCs w:val="21"/>
        </w:rPr>
        <w:t>・</w:t>
      </w:r>
      <w:r w:rsidR="001B2907" w:rsidRPr="00E02485">
        <w:rPr>
          <w:rFonts w:hint="eastAsia"/>
          <w:color w:val="000000" w:themeColor="text1"/>
          <w:szCs w:val="21"/>
        </w:rPr>
        <w:t>安全の確保にあたっては、</w:t>
      </w:r>
      <w:r w:rsidR="00336893" w:rsidRPr="00E02485">
        <w:rPr>
          <w:rFonts w:hint="eastAsia"/>
          <w:color w:val="000000" w:themeColor="text1"/>
          <w:szCs w:val="21"/>
        </w:rPr>
        <w:t>防災</w:t>
      </w:r>
      <w:r w:rsidR="001B2907" w:rsidRPr="00E02485">
        <w:rPr>
          <w:rFonts w:hint="eastAsia"/>
          <w:color w:val="000000" w:themeColor="text1"/>
          <w:szCs w:val="21"/>
        </w:rPr>
        <w:t>拠点であるか、多くの住民</w:t>
      </w:r>
      <w:r w:rsidRPr="00E02485">
        <w:rPr>
          <w:rFonts w:hint="eastAsia"/>
          <w:color w:val="000000" w:themeColor="text1"/>
          <w:szCs w:val="21"/>
        </w:rPr>
        <w:t>の利用がある施設であるかなど</w:t>
      </w:r>
      <w:r w:rsidRPr="0075105A">
        <w:rPr>
          <w:rFonts w:hint="eastAsia"/>
          <w:szCs w:val="21"/>
        </w:rPr>
        <w:t>の視点から、優先度を検討します。</w:t>
      </w:r>
    </w:p>
    <w:p w14:paraId="3BCE85B8" w14:textId="77777777" w:rsidR="0075105A" w:rsidRPr="0075105A" w:rsidRDefault="0075105A" w:rsidP="0075105A">
      <w:pPr>
        <w:rPr>
          <w:szCs w:val="21"/>
        </w:rPr>
      </w:pPr>
    </w:p>
    <w:p w14:paraId="7CECA9F9" w14:textId="77777777" w:rsidR="00FC7284" w:rsidRPr="00981627" w:rsidRDefault="006D5537" w:rsidP="00F24D20">
      <w:pPr>
        <w:pStyle w:val="2"/>
      </w:pPr>
      <w:bookmarkStart w:id="874" w:name="_Toc97219802"/>
      <w:r w:rsidRPr="00981627">
        <w:rPr>
          <w:rFonts w:hint="eastAsia"/>
        </w:rPr>
        <w:t>４．</w:t>
      </w:r>
      <w:r w:rsidR="00FC7284" w:rsidRPr="00981627">
        <w:rPr>
          <w:rFonts w:hint="eastAsia"/>
        </w:rPr>
        <w:t>耐震化の実施方針</w:t>
      </w:r>
      <w:bookmarkEnd w:id="874"/>
    </w:p>
    <w:p w14:paraId="1E41B643" w14:textId="77777777" w:rsidR="001B2907" w:rsidRPr="00E02485" w:rsidRDefault="001B2907" w:rsidP="000D1CF5">
      <w:pPr>
        <w:ind w:left="210" w:hangingChars="100" w:hanging="210"/>
        <w:jc w:val="both"/>
        <w:rPr>
          <w:color w:val="000000" w:themeColor="text1"/>
          <w:szCs w:val="21"/>
        </w:rPr>
      </w:pPr>
      <w:r>
        <w:rPr>
          <w:rFonts w:hint="eastAsia"/>
          <w:szCs w:val="21"/>
        </w:rPr>
        <w:t>・</w:t>
      </w:r>
      <w:r w:rsidRPr="001B2907">
        <w:rPr>
          <w:rFonts w:hint="eastAsia"/>
          <w:szCs w:val="21"/>
        </w:rPr>
        <w:t>公共施設等については、平常時における利用者の安全を確保するとともに、災害時には防</w:t>
      </w:r>
      <w:r w:rsidRPr="00E02485">
        <w:rPr>
          <w:rFonts w:hint="eastAsia"/>
          <w:color w:val="000000" w:themeColor="text1"/>
          <w:szCs w:val="21"/>
        </w:rPr>
        <w:t>災拠点や避難所としての機能が求められ、耐震性</w:t>
      </w:r>
      <w:r w:rsidR="007B1C44" w:rsidRPr="00E02485">
        <w:rPr>
          <w:rFonts w:hint="eastAsia"/>
          <w:color w:val="000000" w:themeColor="text1"/>
          <w:szCs w:val="21"/>
        </w:rPr>
        <w:t>を</w:t>
      </w:r>
      <w:r w:rsidRPr="00E02485">
        <w:rPr>
          <w:rFonts w:hint="eastAsia"/>
          <w:color w:val="000000" w:themeColor="text1"/>
          <w:szCs w:val="21"/>
        </w:rPr>
        <w:t>確保</w:t>
      </w:r>
      <w:r w:rsidR="007B1C44" w:rsidRPr="00E02485">
        <w:rPr>
          <w:rFonts w:hint="eastAsia"/>
          <w:color w:val="000000" w:themeColor="text1"/>
          <w:szCs w:val="21"/>
        </w:rPr>
        <w:t>す</w:t>
      </w:r>
      <w:r w:rsidRPr="00E02485">
        <w:rPr>
          <w:rFonts w:hint="eastAsia"/>
          <w:color w:val="000000" w:themeColor="text1"/>
          <w:szCs w:val="21"/>
        </w:rPr>
        <w:t>る必要があります。</w:t>
      </w:r>
    </w:p>
    <w:p w14:paraId="59F9E51B" w14:textId="77777777" w:rsidR="001B2907" w:rsidRPr="001B2907" w:rsidRDefault="001B2907" w:rsidP="000D1CF5">
      <w:pPr>
        <w:ind w:left="210" w:hangingChars="100" w:hanging="210"/>
        <w:jc w:val="both"/>
        <w:rPr>
          <w:szCs w:val="21"/>
        </w:rPr>
      </w:pPr>
      <w:r>
        <w:rPr>
          <w:rFonts w:hint="eastAsia"/>
          <w:szCs w:val="21"/>
        </w:rPr>
        <w:t>・</w:t>
      </w:r>
      <w:r w:rsidRPr="001B2907">
        <w:rPr>
          <w:rFonts w:hint="eastAsia"/>
          <w:szCs w:val="21"/>
        </w:rPr>
        <w:t>災害時における拠点施設としての機能確保の観点から、必要となる公共施設等の耐震改修整備を重要度・優先度に応じ計画的・効果的に推進します。</w:t>
      </w:r>
    </w:p>
    <w:p w14:paraId="62D7228F" w14:textId="77777777" w:rsidR="009549D3" w:rsidRDefault="009549D3" w:rsidP="00FC7284">
      <w:pPr>
        <w:rPr>
          <w:szCs w:val="21"/>
        </w:rPr>
      </w:pPr>
    </w:p>
    <w:p w14:paraId="7255BB69" w14:textId="77777777" w:rsidR="001B2907" w:rsidRPr="001B2907" w:rsidRDefault="001B2907" w:rsidP="00FC7284">
      <w:pPr>
        <w:rPr>
          <w:color w:val="000000"/>
        </w:rPr>
      </w:pPr>
    </w:p>
    <w:p w14:paraId="5E03A7D3" w14:textId="77777777" w:rsidR="00FC7284" w:rsidRPr="00981627" w:rsidRDefault="006D5537" w:rsidP="00F24D20">
      <w:pPr>
        <w:pStyle w:val="2"/>
      </w:pPr>
      <w:bookmarkStart w:id="875" w:name="_Toc97219803"/>
      <w:r w:rsidRPr="00981627">
        <w:rPr>
          <w:rFonts w:hint="eastAsia"/>
        </w:rPr>
        <w:lastRenderedPageBreak/>
        <w:t>５．</w:t>
      </w:r>
      <w:r w:rsidR="00FC7284" w:rsidRPr="00981627">
        <w:rPr>
          <w:rFonts w:hint="eastAsia"/>
        </w:rPr>
        <w:t>長寿命化の実施方針</w:t>
      </w:r>
      <w:bookmarkEnd w:id="875"/>
    </w:p>
    <w:p w14:paraId="4D4A2D15" w14:textId="77777777" w:rsidR="001B2907" w:rsidRPr="001B2907" w:rsidRDefault="001B2907" w:rsidP="000D1CF5">
      <w:pPr>
        <w:ind w:left="210" w:hangingChars="100" w:hanging="210"/>
        <w:jc w:val="both"/>
        <w:rPr>
          <w:szCs w:val="21"/>
        </w:rPr>
      </w:pPr>
      <w:r>
        <w:rPr>
          <w:rFonts w:hint="eastAsia"/>
          <w:szCs w:val="21"/>
        </w:rPr>
        <w:t>・</w:t>
      </w:r>
      <w:r w:rsidRPr="001B2907">
        <w:rPr>
          <w:rFonts w:hint="eastAsia"/>
          <w:szCs w:val="21"/>
        </w:rPr>
        <w:t>公共施設等については、耐用年数までの使用を可能とするため、定期点検や修繕による予防保全に努めるとともに、計画的な機能改善による施設の長寿命化を推進します。</w:t>
      </w:r>
    </w:p>
    <w:p w14:paraId="31B059E5" w14:textId="77777777" w:rsidR="001B2907" w:rsidRPr="001B2907" w:rsidRDefault="001B2907" w:rsidP="000D1CF5">
      <w:pPr>
        <w:ind w:left="210" w:hangingChars="100" w:hanging="210"/>
        <w:jc w:val="both"/>
        <w:rPr>
          <w:szCs w:val="21"/>
        </w:rPr>
      </w:pPr>
      <w:r>
        <w:rPr>
          <w:rFonts w:hint="eastAsia"/>
          <w:szCs w:val="21"/>
        </w:rPr>
        <w:t>・</w:t>
      </w:r>
      <w:r w:rsidRPr="001B2907">
        <w:rPr>
          <w:rFonts w:hint="eastAsia"/>
          <w:szCs w:val="21"/>
        </w:rPr>
        <w:t>今後とも継続的に利用が見込まれると判断される施設については、</w:t>
      </w:r>
      <w:r w:rsidR="005B19F9">
        <w:rPr>
          <w:rFonts w:hint="eastAsia"/>
          <w:szCs w:val="21"/>
        </w:rPr>
        <w:t>維持管理経費</w:t>
      </w:r>
      <w:r w:rsidRPr="001B2907">
        <w:rPr>
          <w:rFonts w:hint="eastAsia"/>
          <w:szCs w:val="21"/>
        </w:rPr>
        <w:t>や利用</w:t>
      </w:r>
      <w:r>
        <w:rPr>
          <w:rFonts w:hint="eastAsia"/>
          <w:szCs w:val="21"/>
        </w:rPr>
        <w:t>状況を考慮しつつ長寿命化を推進することで、</w:t>
      </w:r>
      <w:r w:rsidR="005B19F9">
        <w:rPr>
          <w:rFonts w:hint="eastAsia"/>
          <w:szCs w:val="21"/>
        </w:rPr>
        <w:t>更新費用</w:t>
      </w:r>
      <w:r w:rsidRPr="001B2907">
        <w:rPr>
          <w:rFonts w:hint="eastAsia"/>
          <w:szCs w:val="21"/>
        </w:rPr>
        <w:t>の削減に努めます。</w:t>
      </w:r>
    </w:p>
    <w:p w14:paraId="557562CF" w14:textId="77777777" w:rsidR="0028709B" w:rsidRPr="001B2907" w:rsidRDefault="0028709B" w:rsidP="00FC7284">
      <w:pPr>
        <w:rPr>
          <w:color w:val="000000"/>
        </w:rPr>
      </w:pPr>
    </w:p>
    <w:p w14:paraId="135C7705" w14:textId="77777777" w:rsidR="00FC7284" w:rsidRPr="00981627" w:rsidRDefault="006D5537" w:rsidP="00F24D20">
      <w:pPr>
        <w:pStyle w:val="2"/>
      </w:pPr>
      <w:bookmarkStart w:id="876" w:name="_Toc97219804"/>
      <w:r w:rsidRPr="00981627">
        <w:rPr>
          <w:rFonts w:hint="eastAsia"/>
        </w:rPr>
        <w:t>６．</w:t>
      </w:r>
      <w:r w:rsidR="00FC7284" w:rsidRPr="00981627">
        <w:rPr>
          <w:rFonts w:hint="eastAsia"/>
        </w:rPr>
        <w:t>統合や廃止の推進方針</w:t>
      </w:r>
      <w:bookmarkEnd w:id="876"/>
    </w:p>
    <w:p w14:paraId="5D4EA9CC" w14:textId="77777777" w:rsidR="001B2907" w:rsidRPr="001B2907" w:rsidRDefault="001B2907" w:rsidP="000D1CF5">
      <w:pPr>
        <w:ind w:left="210" w:hangingChars="100" w:hanging="210"/>
        <w:jc w:val="both"/>
        <w:rPr>
          <w:szCs w:val="21"/>
        </w:rPr>
      </w:pPr>
      <w:r>
        <w:rPr>
          <w:rFonts w:hint="eastAsia"/>
          <w:szCs w:val="21"/>
        </w:rPr>
        <w:t>・</w:t>
      </w:r>
      <w:r w:rsidRPr="001B2907">
        <w:rPr>
          <w:rFonts w:hint="eastAsia"/>
          <w:szCs w:val="21"/>
        </w:rPr>
        <w:t>将来の更新費用などの圧縮を図る観点から、施設需要の変化に応じて質と量を最適化することが必要となります。</w:t>
      </w:r>
    </w:p>
    <w:p w14:paraId="2DD4CCAE" w14:textId="77777777" w:rsidR="001B2907" w:rsidRPr="001B2907" w:rsidRDefault="001B2907" w:rsidP="000D1CF5">
      <w:pPr>
        <w:ind w:left="210" w:hangingChars="100" w:hanging="210"/>
        <w:jc w:val="both"/>
        <w:rPr>
          <w:szCs w:val="21"/>
        </w:rPr>
      </w:pPr>
      <w:r>
        <w:rPr>
          <w:rFonts w:hint="eastAsia"/>
          <w:szCs w:val="21"/>
        </w:rPr>
        <w:t>・</w:t>
      </w:r>
      <w:r w:rsidRPr="001B2907">
        <w:rPr>
          <w:rFonts w:hint="eastAsia"/>
          <w:szCs w:val="21"/>
        </w:rPr>
        <w:t>人口の推移や財政状況、近隣</w:t>
      </w:r>
      <w:r w:rsidR="00FB0F6B">
        <w:rPr>
          <w:rFonts w:hint="eastAsia"/>
          <w:szCs w:val="21"/>
        </w:rPr>
        <w:t>施設、施設の整備状況・運営状況・利用率に照らして、本計画を推進</w:t>
      </w:r>
      <w:r w:rsidRPr="001B2907">
        <w:rPr>
          <w:rFonts w:hint="eastAsia"/>
          <w:szCs w:val="21"/>
        </w:rPr>
        <w:t>していきます。</w:t>
      </w:r>
    </w:p>
    <w:p w14:paraId="57BCF352" w14:textId="77777777" w:rsidR="00FC7284" w:rsidRPr="001B2907" w:rsidRDefault="00FC7284" w:rsidP="00FC7284">
      <w:pPr>
        <w:rPr>
          <w:color w:val="000000"/>
        </w:rPr>
      </w:pPr>
    </w:p>
    <w:p w14:paraId="06CF6EE7" w14:textId="77777777" w:rsidR="00FC7284" w:rsidRPr="00981627" w:rsidRDefault="006D5537" w:rsidP="00F24D20">
      <w:pPr>
        <w:pStyle w:val="2"/>
      </w:pPr>
      <w:bookmarkStart w:id="877" w:name="_Toc97219805"/>
      <w:r w:rsidRPr="00981627">
        <w:rPr>
          <w:rFonts w:hint="eastAsia"/>
        </w:rPr>
        <w:t>７．</w:t>
      </w:r>
      <w:r w:rsidR="00FC7284" w:rsidRPr="00981627">
        <w:rPr>
          <w:rFonts w:hint="eastAsia"/>
        </w:rPr>
        <w:t>総合的かつ計画的な管理を実現するための体制の構築方針</w:t>
      </w:r>
      <w:bookmarkEnd w:id="877"/>
    </w:p>
    <w:p w14:paraId="5EDE4CC9" w14:textId="77777777" w:rsidR="001B2907" w:rsidRPr="00E02485" w:rsidRDefault="00AE324C" w:rsidP="000D1CF5">
      <w:pPr>
        <w:ind w:left="210" w:rightChars="2100" w:right="4410" w:hangingChars="100" w:hanging="210"/>
        <w:jc w:val="both"/>
        <w:rPr>
          <w:color w:val="000000" w:themeColor="text1"/>
          <w:szCs w:val="21"/>
        </w:rPr>
      </w:pPr>
      <w:bookmarkStart w:id="878" w:name="_Toc436313454"/>
      <w:bookmarkStart w:id="879" w:name="_Toc436314575"/>
      <w:r>
        <w:rPr>
          <w:rFonts w:hint="eastAsia"/>
          <w:noProof/>
          <w:szCs w:val="21"/>
        </w:rPr>
        <mc:AlternateContent>
          <mc:Choice Requires="wpg">
            <w:drawing>
              <wp:anchor distT="0" distB="0" distL="114300" distR="114300" simplePos="0" relativeHeight="251801088" behindDoc="0" locked="0" layoutInCell="1" allowOverlap="1" wp14:anchorId="5E08EC04" wp14:editId="2C765A68">
                <wp:simplePos x="0" y="0"/>
                <wp:positionH relativeFrom="column">
                  <wp:posOffset>2815590</wp:posOffset>
                </wp:positionH>
                <wp:positionV relativeFrom="paragraph">
                  <wp:posOffset>118110</wp:posOffset>
                </wp:positionV>
                <wp:extent cx="2655984" cy="2241274"/>
                <wp:effectExtent l="0" t="0" r="11430" b="26035"/>
                <wp:wrapNone/>
                <wp:docPr id="760" name="グループ化 760"/>
                <wp:cNvGraphicFramePr/>
                <a:graphic xmlns:a="http://schemas.openxmlformats.org/drawingml/2006/main">
                  <a:graphicData uri="http://schemas.microsoft.com/office/word/2010/wordprocessingGroup">
                    <wpg:wgp>
                      <wpg:cNvGrpSpPr/>
                      <wpg:grpSpPr>
                        <a:xfrm>
                          <a:off x="0" y="0"/>
                          <a:ext cx="2655984" cy="2241274"/>
                          <a:chOff x="0" y="0"/>
                          <a:chExt cx="2655984" cy="2241274"/>
                        </a:xfrm>
                      </wpg:grpSpPr>
                      <wpg:grpSp>
                        <wpg:cNvPr id="759" name="グループ化 759"/>
                        <wpg:cNvGrpSpPr/>
                        <wpg:grpSpPr>
                          <a:xfrm>
                            <a:off x="437322" y="278296"/>
                            <a:ext cx="1709420" cy="1709420"/>
                            <a:chOff x="0" y="0"/>
                            <a:chExt cx="1709420" cy="1709420"/>
                          </a:xfrm>
                        </wpg:grpSpPr>
                        <wps:wsp>
                          <wps:cNvPr id="709" name="楕円 709"/>
                          <wps:cNvSpPr>
                            <a:spLocks noChangeArrowheads="1"/>
                          </wps:cNvSpPr>
                          <wps:spPr bwMode="auto">
                            <a:xfrm>
                              <a:off x="0" y="0"/>
                              <a:ext cx="1709420" cy="1709420"/>
                            </a:xfrm>
                            <a:prstGeom prst="ellipse">
                              <a:avLst/>
                            </a:prstGeom>
                            <a:solidFill>
                              <a:srgbClr val="C5F2F1"/>
                            </a:solidFill>
                            <a:ln w="101600" cap="flat" cmpd="sng" algn="ctr">
                              <a:solidFill>
                                <a:schemeClr val="tx1">
                                  <a:lumMod val="50000"/>
                                  <a:lumOff val="50000"/>
                                </a:schemeClr>
                              </a:solidFill>
                              <a:prstDash val="solid"/>
                              <a:round/>
                              <a:headEnd type="none" w="med" len="med"/>
                              <a:tailEnd type="none" w="sm" len="sm"/>
                            </a:ln>
                            <a:effectLst/>
                          </wps:spPr>
                          <wps:bodyPr rot="0" vert="horz" wrap="square" lIns="74295" tIns="8890" rIns="74295" bIns="8890" anchor="t" anchorCtr="0" upright="1">
                            <a:noAutofit/>
                          </wps:bodyPr>
                        </wps:wsp>
                        <wps:wsp>
                          <wps:cNvPr id="755" name="直線矢印コネクタ 755"/>
                          <wps:cNvCnPr>
                            <a:cxnSpLocks noChangeShapeType="1"/>
                          </wps:cNvCnPr>
                          <wps:spPr bwMode="auto">
                            <a:xfrm flipV="1">
                              <a:off x="166977" y="238540"/>
                              <a:ext cx="107950" cy="107950"/>
                            </a:xfrm>
                            <a:prstGeom prst="straightConnector1">
                              <a:avLst/>
                            </a:prstGeom>
                            <a:noFill/>
                            <a:ln w="38100" cap="flat" cmpd="sng">
                              <a:solidFill>
                                <a:schemeClr val="bg1">
                                  <a:lumMod val="100000"/>
                                  <a:lumOff val="0"/>
                                </a:schemeClr>
                              </a:solidFill>
                              <a:prstDash val="solid"/>
                              <a:round/>
                              <a:headEnd type="none" w="med" len="me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直線矢印コネクタ 756"/>
                          <wps:cNvCnPr>
                            <a:cxnSpLocks noChangeShapeType="1"/>
                          </wps:cNvCnPr>
                          <wps:spPr bwMode="auto">
                            <a:xfrm rot="5400000" flipV="1">
                              <a:off x="1439186" y="238540"/>
                              <a:ext cx="107950" cy="107950"/>
                            </a:xfrm>
                            <a:prstGeom prst="straightConnector1">
                              <a:avLst/>
                            </a:prstGeom>
                            <a:noFill/>
                            <a:ln w="38100" cap="flat" cmpd="sng">
                              <a:solidFill>
                                <a:schemeClr val="bg1">
                                  <a:lumMod val="100000"/>
                                  <a:lumOff val="0"/>
                                </a:schemeClr>
                              </a:solidFill>
                              <a:prstDash val="solid"/>
                              <a:round/>
                              <a:headEnd type="none" w="med" len="me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直線矢印コネクタ 757"/>
                          <wps:cNvCnPr>
                            <a:cxnSpLocks noChangeShapeType="1"/>
                          </wps:cNvCnPr>
                          <wps:spPr bwMode="auto">
                            <a:xfrm rot="5400000" flipH="1">
                              <a:off x="163002" y="1371600"/>
                              <a:ext cx="107950" cy="107950"/>
                            </a:xfrm>
                            <a:prstGeom prst="straightConnector1">
                              <a:avLst/>
                            </a:prstGeom>
                            <a:noFill/>
                            <a:ln w="38100" cap="flat" cmpd="sng">
                              <a:solidFill>
                                <a:schemeClr val="bg1">
                                  <a:lumMod val="100000"/>
                                  <a:lumOff val="0"/>
                                </a:schemeClr>
                              </a:solidFill>
                              <a:prstDash val="solid"/>
                              <a:round/>
                              <a:headEnd type="none" w="med" len="me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直線矢印コネクタ 758"/>
                          <wps:cNvCnPr>
                            <a:cxnSpLocks noChangeShapeType="1"/>
                          </wps:cNvCnPr>
                          <wps:spPr bwMode="auto">
                            <a:xfrm rot="10800000" flipV="1">
                              <a:off x="1439186" y="1367625"/>
                              <a:ext cx="107950" cy="107950"/>
                            </a:xfrm>
                            <a:prstGeom prst="straightConnector1">
                              <a:avLst/>
                            </a:prstGeom>
                            <a:noFill/>
                            <a:ln w="38100" cap="flat" cmpd="sng">
                              <a:solidFill>
                                <a:schemeClr val="bg1">
                                  <a:lumMod val="100000"/>
                                  <a:lumOff val="0"/>
                                </a:schemeClr>
                              </a:solidFill>
                              <a:prstDash val="solid"/>
                              <a:round/>
                              <a:headEnd type="none" w="med" len="me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16" name="グループ化 716"/>
                        <wpg:cNvGrpSpPr>
                          <a:grpSpLocks/>
                        </wpg:cNvGrpSpPr>
                        <wpg:grpSpPr bwMode="auto">
                          <a:xfrm>
                            <a:off x="922351" y="0"/>
                            <a:ext cx="771525" cy="571500"/>
                            <a:chOff x="7485" y="11145"/>
                            <a:chExt cx="1215" cy="900"/>
                          </a:xfrm>
                        </wpg:grpSpPr>
                        <wps:wsp>
                          <wps:cNvPr id="720" name="AutoShape 5"/>
                          <wps:cNvSpPr>
                            <a:spLocks noChangeArrowheads="1"/>
                          </wps:cNvSpPr>
                          <wps:spPr bwMode="auto">
                            <a:xfrm>
                              <a:off x="7485" y="11145"/>
                              <a:ext cx="1215" cy="900"/>
                            </a:xfrm>
                            <a:prstGeom prst="roundRect">
                              <a:avLst>
                                <a:gd name="adj" fmla="val 16667"/>
                              </a:avLst>
                            </a:prstGeom>
                            <a:solidFill>
                              <a:srgbClr val="FFFFFF"/>
                            </a:solidFill>
                            <a:ln w="12700" algn="ctr">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4" name="テキスト ボックス 2"/>
                          <wps:cNvSpPr txBox="1">
                            <a:spLocks noChangeArrowheads="1"/>
                          </wps:cNvSpPr>
                          <wps:spPr bwMode="auto">
                            <a:xfrm>
                              <a:off x="7587" y="11160"/>
                              <a:ext cx="97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853D" w14:textId="77777777" w:rsidR="001C2BB3" w:rsidRPr="00410EF3" w:rsidRDefault="001C2BB3" w:rsidP="00410EF3">
                                <w:pPr>
                                  <w:jc w:val="center"/>
                                  <w:rPr>
                                    <w:b/>
                                    <w:sz w:val="22"/>
                                  </w:rPr>
                                </w:pPr>
                                <w:r w:rsidRPr="00410EF3">
                                  <w:rPr>
                                    <w:rFonts w:hint="eastAsia"/>
                                    <w:b/>
                                    <w:color w:val="C00000"/>
                                    <w:sz w:val="22"/>
                                  </w:rPr>
                                  <w:t>P</w:t>
                                </w:r>
                                <w:r w:rsidRPr="00410EF3">
                                  <w:rPr>
                                    <w:rFonts w:hint="eastAsia"/>
                                    <w:b/>
                                    <w:sz w:val="22"/>
                                  </w:rPr>
                                  <w:t>lan</w:t>
                                </w:r>
                              </w:p>
                              <w:p w14:paraId="55DE6FF7" w14:textId="77777777" w:rsidR="001C2BB3" w:rsidRPr="00410EF3" w:rsidRDefault="001C2BB3" w:rsidP="00410EF3">
                                <w:pPr>
                                  <w:jc w:val="center"/>
                                  <w:rPr>
                                    <w:sz w:val="18"/>
                                  </w:rPr>
                                </w:pPr>
                                <w:r w:rsidRPr="00410EF3">
                                  <w:rPr>
                                    <w:rFonts w:hint="eastAsia"/>
                                    <w:sz w:val="18"/>
                                  </w:rPr>
                                  <w:t>計画</w:t>
                                </w:r>
                              </w:p>
                            </w:txbxContent>
                          </wps:txbx>
                          <wps:bodyPr rot="0" vert="horz" wrap="square" lIns="91440" tIns="45720" rIns="91440" bIns="45720" anchor="t" anchorCtr="0" upright="1">
                            <a:spAutoFit/>
                          </wps:bodyPr>
                        </wps:wsp>
                      </wpg:grpSp>
                      <wpg:grpSp>
                        <wpg:cNvPr id="745" name="グループ化 745"/>
                        <wpg:cNvGrpSpPr>
                          <a:grpSpLocks/>
                        </wpg:cNvGrpSpPr>
                        <wpg:grpSpPr bwMode="auto">
                          <a:xfrm>
                            <a:off x="922351" y="1669774"/>
                            <a:ext cx="771525" cy="571500"/>
                            <a:chOff x="7485" y="11145"/>
                            <a:chExt cx="1215" cy="900"/>
                          </a:xfrm>
                        </wpg:grpSpPr>
                        <wps:wsp>
                          <wps:cNvPr id="746" name="AutoShape 8"/>
                          <wps:cNvSpPr>
                            <a:spLocks noChangeArrowheads="1"/>
                          </wps:cNvSpPr>
                          <wps:spPr bwMode="auto">
                            <a:xfrm>
                              <a:off x="7485" y="11145"/>
                              <a:ext cx="1215" cy="900"/>
                            </a:xfrm>
                            <a:prstGeom prst="roundRect">
                              <a:avLst>
                                <a:gd name="adj" fmla="val 16667"/>
                              </a:avLst>
                            </a:prstGeom>
                            <a:solidFill>
                              <a:srgbClr val="FFFFFF"/>
                            </a:solidFill>
                            <a:ln w="12700" algn="ctr">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7" name="テキスト ボックス 2"/>
                          <wps:cNvSpPr txBox="1">
                            <a:spLocks noChangeArrowheads="1"/>
                          </wps:cNvSpPr>
                          <wps:spPr bwMode="auto">
                            <a:xfrm>
                              <a:off x="7485" y="11160"/>
                              <a:ext cx="12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93C4" w14:textId="77777777" w:rsidR="001C2BB3" w:rsidRPr="00410EF3" w:rsidRDefault="001C2BB3" w:rsidP="00410EF3">
                                <w:pPr>
                                  <w:jc w:val="center"/>
                                  <w:rPr>
                                    <w:b/>
                                    <w:sz w:val="22"/>
                                  </w:rPr>
                                </w:pPr>
                                <w:r w:rsidRPr="00410EF3">
                                  <w:rPr>
                                    <w:rFonts w:hint="eastAsia"/>
                                    <w:b/>
                                    <w:color w:val="C00000"/>
                                    <w:sz w:val="22"/>
                                  </w:rPr>
                                  <w:t>C</w:t>
                                </w:r>
                                <w:r w:rsidRPr="00410EF3">
                                  <w:rPr>
                                    <w:rFonts w:hint="eastAsia"/>
                                    <w:b/>
                                    <w:sz w:val="22"/>
                                  </w:rPr>
                                  <w:t>heck</w:t>
                                </w:r>
                              </w:p>
                              <w:p w14:paraId="79669FD0" w14:textId="77777777" w:rsidR="001C2BB3" w:rsidRPr="00410EF3" w:rsidRDefault="001C2BB3" w:rsidP="00410EF3">
                                <w:pPr>
                                  <w:jc w:val="center"/>
                                  <w:rPr>
                                    <w:sz w:val="18"/>
                                  </w:rPr>
                                </w:pPr>
                                <w:r w:rsidRPr="00410EF3">
                                  <w:rPr>
                                    <w:rFonts w:hint="eastAsia"/>
                                    <w:sz w:val="18"/>
                                  </w:rPr>
                                  <w:t>検証・評価</w:t>
                                </w:r>
                              </w:p>
                            </w:txbxContent>
                          </wps:txbx>
                          <wps:bodyPr rot="0" vert="horz" wrap="square" lIns="91440" tIns="45720" rIns="91440" bIns="45720" anchor="t" anchorCtr="0" upright="1">
                            <a:spAutoFit/>
                          </wps:bodyPr>
                        </wps:wsp>
                      </wpg:grpSp>
                      <wpg:grpSp>
                        <wpg:cNvPr id="748" name="グループ化 748"/>
                        <wpg:cNvGrpSpPr>
                          <a:grpSpLocks/>
                        </wpg:cNvGrpSpPr>
                        <wpg:grpSpPr bwMode="auto">
                          <a:xfrm>
                            <a:off x="1884459" y="842838"/>
                            <a:ext cx="771525" cy="571500"/>
                            <a:chOff x="7485" y="11145"/>
                            <a:chExt cx="1215" cy="900"/>
                          </a:xfrm>
                        </wpg:grpSpPr>
                        <wps:wsp>
                          <wps:cNvPr id="749" name="AutoShape 11"/>
                          <wps:cNvSpPr>
                            <a:spLocks noChangeArrowheads="1"/>
                          </wps:cNvSpPr>
                          <wps:spPr bwMode="auto">
                            <a:xfrm>
                              <a:off x="7485" y="11145"/>
                              <a:ext cx="1215" cy="900"/>
                            </a:xfrm>
                            <a:prstGeom prst="roundRect">
                              <a:avLst>
                                <a:gd name="adj" fmla="val 16667"/>
                              </a:avLst>
                            </a:prstGeom>
                            <a:solidFill>
                              <a:srgbClr val="FFFFFF"/>
                            </a:solidFill>
                            <a:ln w="12700" algn="ctr">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0" name="テキスト ボックス 2"/>
                          <wps:cNvSpPr txBox="1">
                            <a:spLocks noChangeArrowheads="1"/>
                          </wps:cNvSpPr>
                          <wps:spPr bwMode="auto">
                            <a:xfrm>
                              <a:off x="7587" y="11160"/>
                              <a:ext cx="97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16EA" w14:textId="77777777" w:rsidR="001C2BB3" w:rsidRPr="00410EF3" w:rsidRDefault="001C2BB3" w:rsidP="00410EF3">
                                <w:pPr>
                                  <w:jc w:val="center"/>
                                  <w:rPr>
                                    <w:b/>
                                    <w:sz w:val="22"/>
                                  </w:rPr>
                                </w:pPr>
                                <w:r w:rsidRPr="00410EF3">
                                  <w:rPr>
                                    <w:rFonts w:hint="eastAsia"/>
                                    <w:b/>
                                    <w:color w:val="C00000"/>
                                    <w:sz w:val="22"/>
                                  </w:rPr>
                                  <w:t>D</w:t>
                                </w:r>
                                <w:r w:rsidRPr="00410EF3">
                                  <w:rPr>
                                    <w:rFonts w:hint="eastAsia"/>
                                    <w:b/>
                                    <w:sz w:val="22"/>
                                  </w:rPr>
                                  <w:t>o</w:t>
                                </w:r>
                              </w:p>
                              <w:p w14:paraId="4565E327" w14:textId="77777777" w:rsidR="001C2BB3" w:rsidRPr="00410EF3" w:rsidRDefault="001C2BB3" w:rsidP="00410EF3">
                                <w:pPr>
                                  <w:jc w:val="center"/>
                                  <w:rPr>
                                    <w:sz w:val="18"/>
                                  </w:rPr>
                                </w:pPr>
                                <w:r w:rsidRPr="00410EF3">
                                  <w:rPr>
                                    <w:rFonts w:hint="eastAsia"/>
                                    <w:sz w:val="18"/>
                                  </w:rPr>
                                  <w:t>実行</w:t>
                                </w:r>
                              </w:p>
                            </w:txbxContent>
                          </wps:txbx>
                          <wps:bodyPr rot="0" vert="horz" wrap="square" lIns="91440" tIns="45720" rIns="91440" bIns="45720" anchor="t" anchorCtr="0" upright="1">
                            <a:spAutoFit/>
                          </wps:bodyPr>
                        </wps:wsp>
                      </wpg:grpSp>
                      <wpg:grpSp>
                        <wpg:cNvPr id="751" name="グループ化 751"/>
                        <wpg:cNvGrpSpPr>
                          <a:grpSpLocks/>
                        </wpg:cNvGrpSpPr>
                        <wpg:grpSpPr bwMode="auto">
                          <a:xfrm>
                            <a:off x="0" y="842838"/>
                            <a:ext cx="779780" cy="571500"/>
                            <a:chOff x="7472" y="11145"/>
                            <a:chExt cx="1228" cy="900"/>
                          </a:xfrm>
                        </wpg:grpSpPr>
                        <wps:wsp>
                          <wps:cNvPr id="752" name="AutoShape 14"/>
                          <wps:cNvSpPr>
                            <a:spLocks noChangeArrowheads="1"/>
                          </wps:cNvSpPr>
                          <wps:spPr bwMode="auto">
                            <a:xfrm>
                              <a:off x="7485" y="11145"/>
                              <a:ext cx="1215" cy="900"/>
                            </a:xfrm>
                            <a:prstGeom prst="roundRect">
                              <a:avLst>
                                <a:gd name="adj" fmla="val 16667"/>
                              </a:avLst>
                            </a:prstGeom>
                            <a:solidFill>
                              <a:srgbClr val="FFFFFF"/>
                            </a:solidFill>
                            <a:ln w="12700" algn="ctr">
                              <a:solidFill>
                                <a:srgbClr val="000000"/>
                              </a:solidFill>
                              <a:round/>
                              <a:headEnd/>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3" name="テキスト ボックス 2"/>
                          <wps:cNvSpPr txBox="1">
                            <a:spLocks noChangeArrowheads="1"/>
                          </wps:cNvSpPr>
                          <wps:spPr bwMode="auto">
                            <a:xfrm>
                              <a:off x="7472" y="11160"/>
                              <a:ext cx="122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2490" w14:textId="77777777" w:rsidR="001C2BB3" w:rsidRPr="00410EF3" w:rsidRDefault="001C2BB3" w:rsidP="00410EF3">
                                <w:pPr>
                                  <w:jc w:val="center"/>
                                  <w:rPr>
                                    <w:b/>
                                    <w:sz w:val="22"/>
                                  </w:rPr>
                                </w:pPr>
                                <w:r w:rsidRPr="00410EF3">
                                  <w:rPr>
                                    <w:rFonts w:hint="eastAsia"/>
                                    <w:b/>
                                    <w:color w:val="C00000"/>
                                    <w:sz w:val="22"/>
                                  </w:rPr>
                                  <w:t>A</w:t>
                                </w:r>
                                <w:r w:rsidRPr="00410EF3">
                                  <w:rPr>
                                    <w:rFonts w:hint="eastAsia"/>
                                    <w:b/>
                                    <w:sz w:val="22"/>
                                  </w:rPr>
                                  <w:t>ction</w:t>
                                </w:r>
                              </w:p>
                              <w:p w14:paraId="6B478080" w14:textId="77777777" w:rsidR="001C2BB3" w:rsidRPr="00AE324C" w:rsidRDefault="001C2BB3" w:rsidP="00410EF3">
                                <w:pPr>
                                  <w:jc w:val="center"/>
                                  <w:rPr>
                                    <w:sz w:val="18"/>
                                  </w:rPr>
                                </w:pPr>
                                <w:r w:rsidRPr="00AE324C">
                                  <w:rPr>
                                    <w:rFonts w:hint="eastAsia"/>
                                    <w:sz w:val="18"/>
                                  </w:rPr>
                                  <w:t>見直し・改善</w:t>
                                </w:r>
                              </w:p>
                            </w:txbxContent>
                          </wps:txbx>
                          <wps:bodyPr rot="0" vert="horz" wrap="square" lIns="36000" tIns="45720" rIns="36000" bIns="45720" anchor="t" anchorCtr="0" upright="1">
                            <a:spAutoFit/>
                          </wps:bodyPr>
                        </wps:wsp>
                      </wpg:grpSp>
                      <wps:wsp>
                        <wps:cNvPr id="754" name="テキスト ボックス 754"/>
                        <wps:cNvSpPr txBox="1">
                          <a:spLocks noChangeArrowheads="1"/>
                        </wps:cNvSpPr>
                        <wps:spPr bwMode="auto">
                          <a:xfrm>
                            <a:off x="858607" y="863325"/>
                            <a:ext cx="925830" cy="5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6EE7" w14:textId="77777777" w:rsidR="001C2BB3" w:rsidRPr="00CD1A03" w:rsidRDefault="001C2BB3" w:rsidP="00410EF3">
                              <w:pPr>
                                <w:jc w:val="center"/>
                                <w:rPr>
                                  <w:b/>
                                  <w:sz w:val="24"/>
                                </w:rPr>
                              </w:pPr>
                              <w:r>
                                <w:rPr>
                                  <w:rFonts w:hint="eastAsia"/>
                                  <w:b/>
                                  <w:sz w:val="24"/>
                                </w:rPr>
                                <w:t>ＰＤＣＡ</w:t>
                              </w:r>
                            </w:p>
                            <w:p w14:paraId="1DD759E7" w14:textId="77777777" w:rsidR="001C2BB3" w:rsidRPr="00CD1A03" w:rsidRDefault="001C2BB3" w:rsidP="00410EF3">
                              <w:pPr>
                                <w:jc w:val="center"/>
                                <w:rPr>
                                  <w:sz w:val="24"/>
                                </w:rPr>
                              </w:pPr>
                              <w:r w:rsidRPr="00CD1A03">
                                <w:rPr>
                                  <w:rFonts w:hint="eastAsia"/>
                                  <w:b/>
                                  <w:sz w:val="24"/>
                                </w:rPr>
                                <w:t>サイクル</w:t>
                              </w:r>
                            </w:p>
                          </w:txbxContent>
                        </wps:txbx>
                        <wps:bodyPr rot="0" vert="horz" wrap="square" lIns="91440" tIns="45720" rIns="91440" bIns="45720" anchor="t" anchorCtr="0" upright="1">
                          <a:noAutofit/>
                        </wps:bodyPr>
                      </wps:wsp>
                    </wpg:wgp>
                  </a:graphicData>
                </a:graphic>
              </wp:anchor>
            </w:drawing>
          </mc:Choice>
          <mc:Fallback>
            <w:pict>
              <v:group w14:anchorId="5E08EC04" id="グループ化 760" o:spid="_x0000_s1069" style="position:absolute;left:0;text-align:left;margin-left:221.7pt;margin-top:9.3pt;width:209.15pt;height:176.5pt;z-index:251801088" coordsize="26559,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">
                <v:group id="グループ化 759" o:spid="_x0000_s1070" style="position:absolute;left:4373;top:2782;width:17094;height:17095" coordsize="17094,17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oval id="楕円 709" o:spid="_x0000_s1071" style="position:absolute;width:17094;height:17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M4sQA&#10;AADcAAAADwAAAGRycy9kb3ducmV2LnhtbESP0YrCMBRE34X9h3AXfNNUEV2rUdalRUEQVv2AS3Nt&#10;u9vclCba+vdGEHwcZuYMs1x3phI3alxpWcFoGIEgzqwuOVdwPqWDLxDOI2usLJOCOzlYrz56S4y1&#10;bfmXbkefiwBhF6OCwvs6ltJlBRl0Q1sTB+9iG4M+yCaXusE2wE0lx1E0lQZLDgsF1vRTUPZ/vBoF&#10;u26C++SySf9mh9Fmux0nZdomSvU/u+8FCE+df4df7Z1WMIv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OLEAAAA3AAAAA8AAAAAAAAAAAAAAAAAmAIAAGRycy9k&#10;b3ducmV2LnhtbFBLBQYAAAAABAAEAPUAAACJAwAAAAA=&#10;" fillcolor="#c5f2f1" strokecolor="gray [1629]" strokeweight="8pt">
                    <v:stroke endarrowwidth="narrow" endarrowlength="short"/>
                    <v:textbox inset="5.85pt,.7pt,5.85pt,.7pt"/>
                  </v:oval>
                  <v:shapetype id="_x0000_t32" coordsize="21600,21600" o:spt="32" o:oned="t" path="m,l21600,21600e" filled="f">
                    <v:path arrowok="t" fillok="f" o:connecttype="none"/>
                    <o:lock v:ext="edit" shapetype="t"/>
                  </v:shapetype>
                  <v:shape id="直線矢印コネクタ 755" o:spid="_x0000_s1072" type="#_x0000_t32" style="position:absolute;left:1669;top:2385;width:1080;height:10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9WjsYAAADcAAAADwAAAGRycy9kb3ducmV2LnhtbESPT2vCQBTE74LfYXlCL6KbWv+Rukor&#10;CEWEYvTg8ZF9JqnZt2F3jem37xYKPQ4z8xtmtelMLVpyvrKs4HmcgCDOra64UHA+7UZLED4ga6wt&#10;k4Jv8rBZ93srTLV98JHaLBQiQtinqKAMoUml9HlJBv3YNsTRu1pnMETpCqkdPiLc1HKSJHNpsOK4&#10;UGJD25LyW3Y3Cl7q9vA13Rb7z0tm6PbuhpPFdKjU06B7ewURqAv/4b/2h1awmM3g90w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PVo7GAAAA3AAAAA8AAAAAAAAA&#10;AAAAAAAAoQIAAGRycy9kb3ducmV2LnhtbFBLBQYAAAAABAAEAPkAAACUAwAAAAA=&#10;" strokecolor="white [3212]" strokeweight="3pt">
                    <v:stroke endarrow="block" endarrowwidth="narrow" endarrowlength="short"/>
                  </v:shape>
                  <v:shape id="直線矢印コネクタ 756" o:spid="_x0000_s1073" type="#_x0000_t32" style="position:absolute;left:14391;top:2385;width:1079;height:108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AUMQAAADcAAAADwAAAGRycy9kb3ducmV2LnhtbESPT4vCMBTE78J+h/CEvWmqsLpUo7jC&#10;soJ48A+4x0fzbIvNS2hSW7+9EQSPw8z8hpkvO1OJG9W+tKxgNExAEGdWl5wrOB1/B98gfEDWWFkm&#10;BXfysFx89OaYatvynm6HkIsIYZ+igiIEl0rps4IM+qF1xNG72NpgiLLOpa6xjXBTyXGSTKTBkuNC&#10;gY7WBWXXQ2MUBDqN3G6bVJt21Wz/5fnsfpo/pT773WoGIlAX3uFXe6MVTL8m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EBQxAAAANwAAAAPAAAAAAAAAAAA&#10;AAAAAKECAABkcnMvZG93bnJldi54bWxQSwUGAAAAAAQABAD5AAAAkgMAAAAA&#10;" strokecolor="white [3212]" strokeweight="3pt">
                    <v:stroke endarrow="block" endarrowwidth="narrow" endarrowlength="short"/>
                  </v:shape>
                  <v:shape id="直線矢印コネクタ 757" o:spid="_x0000_s1074" type="#_x0000_t32" style="position:absolute;left:1630;top:13716;width:1079;height:107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ly8UAAADcAAAADwAAAGRycy9kb3ducmV2LnhtbESPzWrDMBCE74W8g9hCbo2cQprgRglO&#10;ISQQemhicI6LtbVNrZWw5J++fVUo9DjMzDfMdj+ZVgzU+cayguUiAUFcWt1wpSC/HZ82IHxA1tha&#10;JgXf5GG/mz1sMdV25A8arqESEcI+RQV1CC6V0pc1GfQL64ij92k7gyHKrpK6wzHCTSufk+RFGmw4&#10;LtTo6K2m8uvaGwWB8qV7vyTtecz6y10WhTv0J6Xmj1P2CiLQFP7Df+2zVrBereH3TD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zly8UAAADcAAAADwAAAAAAAAAA&#10;AAAAAAChAgAAZHJzL2Rvd25yZXYueG1sUEsFBgAAAAAEAAQA+QAAAJMDAAAAAA==&#10;" strokecolor="white [3212]" strokeweight="3pt">
                    <v:stroke endarrow="block" endarrowwidth="narrow" endarrowlength="short"/>
                  </v:shape>
                  <v:shape id="直線矢印コネクタ 758" o:spid="_x0000_s1075" type="#_x0000_t32" style="position:absolute;left:14391;top:13676;width:1080;height:107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cnMIAAADcAAAADwAAAGRycy9kb3ducmV2LnhtbERPz2vCMBS+D/wfwhN2m6mD1tIZpQhz&#10;7lRaB2O3R/PWlDUvpYla//vlMNjx4/u93c92EFeafO9YwXqVgCBune65U/Bxfn3KQfiArHFwTAru&#10;5GG/WzxssdDuxjVdm9CJGMK+QAUmhLGQ0reGLPqVG4kj9+0miyHCqZN6wlsMt4N8TpJMWuw5Nhgc&#10;6WCo/WkuVoHddJ+Drt8yc6yrOf96b9Oq9Eo9LufyBUSgOfyL/9wnrWCTxrXxTDw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XcnMIAAADcAAAADwAAAAAAAAAAAAAA&#10;AAChAgAAZHJzL2Rvd25yZXYueG1sUEsFBgAAAAAEAAQA+QAAAJADAAAAAA==&#10;" strokecolor="white [3212]" strokeweight="3pt">
                    <v:stroke endarrow="block" endarrowwidth="narrow" endarrowlength="short"/>
                  </v:shape>
                </v:group>
                <v:group id="グループ化 716" o:spid="_x0000_s1076" style="position:absolute;left:9223;width:7715;height:5715" coordorigin="7485,11145" coordsize="1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oundrect id="AutoShape 5" o:spid="_x0000_s1077" style="position:absolute;left:7485;top:11145;width:121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P9cAA&#10;AADcAAAADwAAAGRycy9kb3ducmV2LnhtbERPTYvCMBC9C/sfwgh7s2k9rFKNIoJQ9LJWl70OzbQp&#10;NpPSZLX++81B8Ph43+vtaDtxp8G3jhVkSQqCuHK65UbB9XKYLUH4gKyxc0wKnuRhu/mYrDHX7sFn&#10;upehETGEfY4KTAh9LqWvDFn0ieuJI1e7wWKIcGikHvARw20n52n6JS22HBsM9rQ3VN3KP6vgu9jX&#10;P8XBpMesz2o6/ZY+6KdSn9NxtwIRaAxv8ctdaAWLeZwf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nP9cAAAADcAAAADwAAAAAAAAAAAAAAAACYAgAAZHJzL2Rvd25y&#10;ZXYueG1sUEsFBgAAAAAEAAQA9QAAAIUDAAAAAA==&#10;" strokeweight="1pt">
                    <v:stroke endarrowwidth="narrow" endarrowlength="short"/>
                    <v:textbox inset="5.85pt,.7pt,5.85pt,.7pt"/>
                  </v:roundrect>
                  <v:shape id="_x0000_s1078" type="#_x0000_t202" style="position:absolute;left:7587;top:11160;width:97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14:paraId="60A2853D" w14:textId="77777777" w:rsidR="001C2BB3" w:rsidRPr="00410EF3" w:rsidRDefault="001C2BB3" w:rsidP="00410EF3">
                          <w:pPr>
                            <w:jc w:val="center"/>
                            <w:rPr>
                              <w:b/>
                              <w:sz w:val="22"/>
                            </w:rPr>
                          </w:pPr>
                          <w:r w:rsidRPr="00410EF3">
                            <w:rPr>
                              <w:rFonts w:hint="eastAsia"/>
                              <w:b/>
                              <w:color w:val="C00000"/>
                              <w:sz w:val="22"/>
                            </w:rPr>
                            <w:t>P</w:t>
                          </w:r>
                          <w:r w:rsidRPr="00410EF3">
                            <w:rPr>
                              <w:rFonts w:hint="eastAsia"/>
                              <w:b/>
                              <w:sz w:val="22"/>
                            </w:rPr>
                            <w:t>lan</w:t>
                          </w:r>
                        </w:p>
                        <w:p w14:paraId="55DE6FF7" w14:textId="77777777" w:rsidR="001C2BB3" w:rsidRPr="00410EF3" w:rsidRDefault="001C2BB3" w:rsidP="00410EF3">
                          <w:pPr>
                            <w:jc w:val="center"/>
                            <w:rPr>
                              <w:sz w:val="18"/>
                            </w:rPr>
                          </w:pPr>
                          <w:r w:rsidRPr="00410EF3">
                            <w:rPr>
                              <w:rFonts w:hint="eastAsia"/>
                              <w:sz w:val="18"/>
                            </w:rPr>
                            <w:t>計画</w:t>
                          </w:r>
                        </w:p>
                      </w:txbxContent>
                    </v:textbox>
                  </v:shape>
                </v:group>
                <v:group id="グループ化 745" o:spid="_x0000_s1079" style="position:absolute;left:9223;top:16697;width:7715;height:5715" coordorigin="7485,11145" coordsize="1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roundrect id="AutoShape 8" o:spid="_x0000_s1080" style="position:absolute;left:7485;top:11145;width:121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XusMA&#10;AADcAAAADwAAAGRycy9kb3ducmV2LnhtbESPQWvCQBSE74L/YXmF3nQTKVaiqxRBCPai0dLrI/uS&#10;DWbfhuyq8d93BaHHYWa+YVabwbbiRr1vHCtIpwkI4tLphmsF59NusgDhA7LG1jEpeJCHzXo8WmGm&#10;3Z2PdCtCLSKEfYYKTAhdJqUvDVn0U9cRR69yvcUQZV9L3eM9wm0rZ0kylxYbjgsGO9oaKi/F1So4&#10;5NvqJ9+ZZJ92aUXfv4UP+qHU+9vwtQQRaAj/4Vc71wo+P+b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MXusMAAADcAAAADwAAAAAAAAAAAAAAAACYAgAAZHJzL2Rv&#10;d25yZXYueG1sUEsFBgAAAAAEAAQA9QAAAIgDAAAAAA==&#10;" strokeweight="1pt">
                    <v:stroke endarrowwidth="narrow" endarrowlength="short"/>
                    <v:textbox inset="5.85pt,.7pt,5.85pt,.7pt"/>
                  </v:roundrect>
                  <v:shape id="_x0000_s1081" type="#_x0000_t202" style="position:absolute;left:7485;top:11160;width:12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14:paraId="5BB993C4" w14:textId="77777777" w:rsidR="001C2BB3" w:rsidRPr="00410EF3" w:rsidRDefault="001C2BB3" w:rsidP="00410EF3">
                          <w:pPr>
                            <w:jc w:val="center"/>
                            <w:rPr>
                              <w:b/>
                              <w:sz w:val="22"/>
                            </w:rPr>
                          </w:pPr>
                          <w:r w:rsidRPr="00410EF3">
                            <w:rPr>
                              <w:rFonts w:hint="eastAsia"/>
                              <w:b/>
                              <w:color w:val="C00000"/>
                              <w:sz w:val="22"/>
                            </w:rPr>
                            <w:t>C</w:t>
                          </w:r>
                          <w:r w:rsidRPr="00410EF3">
                            <w:rPr>
                              <w:rFonts w:hint="eastAsia"/>
                              <w:b/>
                              <w:sz w:val="22"/>
                            </w:rPr>
                            <w:t>heck</w:t>
                          </w:r>
                        </w:p>
                        <w:p w14:paraId="79669FD0" w14:textId="77777777" w:rsidR="001C2BB3" w:rsidRPr="00410EF3" w:rsidRDefault="001C2BB3" w:rsidP="00410EF3">
                          <w:pPr>
                            <w:jc w:val="center"/>
                            <w:rPr>
                              <w:sz w:val="18"/>
                            </w:rPr>
                          </w:pPr>
                          <w:r w:rsidRPr="00410EF3">
                            <w:rPr>
                              <w:rFonts w:hint="eastAsia"/>
                              <w:sz w:val="18"/>
                            </w:rPr>
                            <w:t>検証・評価</w:t>
                          </w:r>
                        </w:p>
                      </w:txbxContent>
                    </v:textbox>
                  </v:shape>
                </v:group>
                <v:group id="グループ化 748" o:spid="_x0000_s1082" style="position:absolute;left:18844;top:8428;width:7715;height:5715" coordorigin="7485,11145" coordsize="1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oundrect id="AutoShape 11" o:spid="_x0000_s1083" style="position:absolute;left:7485;top:11145;width:121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DyMQA&#10;AADcAAAADwAAAGRycy9kb3ducmV2LnhtbESPQWvCQBSE7wX/w/IKvdVNpFgbXUUEIeiljRavj+xL&#10;NjT7NmRXjf/eLQgeh5n5hlmsBtuKC/W+cawgHScgiEunG64VHA/b9xkIH5A1to5JwY08rJajlwVm&#10;2l35hy5FqEWEsM9QgQmhy6T0pSGLfuw64uhVrrcYouxrqXu8Rrht5SRJptJiw3HBYEcbQ+VfcbYK&#10;vvNN9ZtvTbJLu7Si/anwQd+Uensd1nMQgYbwDD/auVbw+fEF/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g8jEAAAA3AAAAA8AAAAAAAAAAAAAAAAAmAIAAGRycy9k&#10;b3ducmV2LnhtbFBLBQYAAAAABAAEAPUAAACJAwAAAAA=&#10;" strokeweight="1pt">
                    <v:stroke endarrowwidth="narrow" endarrowlength="short"/>
                    <v:textbox inset="5.85pt,.7pt,5.85pt,.7pt"/>
                  </v:roundrect>
                  <v:shape id="_x0000_s1084" type="#_x0000_t202" style="position:absolute;left:7587;top:11160;width:97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fHMAA&#10;AADcAAAADwAAAGRycy9kb3ducmV2LnhtbERPPWvDMBDdA/0P4grdYjmFpMWNYkzSQoYsTd39sC6W&#10;iXUy1jV2/n01FDo+3ve2nH2vbjTGLrCBVZaDIm6C7bg1UH99LF9BRUG22AcmA3eKUO4eFlssbJj4&#10;k25naVUK4VigAScyFFrHxpHHmIWBOHGXMHqUBMdW2xGnFO57/ZznG+2x49TgcKC9o+Z6/vEGRGy1&#10;utfvPh6/59NhcnmzxtqYp8e5egMlNMu/+M99tAZe1m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xfHMAAAADcAAAADwAAAAAAAAAAAAAAAACYAgAAZHJzL2Rvd25y&#10;ZXYueG1sUEsFBgAAAAAEAAQA9QAAAIUDAAAAAA==&#10;" filled="f" stroked="f">
                    <v:textbox style="mso-fit-shape-to-text:t">
                      <w:txbxContent>
                        <w:p w14:paraId="3FF216EA" w14:textId="77777777" w:rsidR="001C2BB3" w:rsidRPr="00410EF3" w:rsidRDefault="001C2BB3" w:rsidP="00410EF3">
                          <w:pPr>
                            <w:jc w:val="center"/>
                            <w:rPr>
                              <w:b/>
                              <w:sz w:val="22"/>
                            </w:rPr>
                          </w:pPr>
                          <w:r w:rsidRPr="00410EF3">
                            <w:rPr>
                              <w:rFonts w:hint="eastAsia"/>
                              <w:b/>
                              <w:color w:val="C00000"/>
                              <w:sz w:val="22"/>
                            </w:rPr>
                            <w:t>D</w:t>
                          </w:r>
                          <w:r w:rsidRPr="00410EF3">
                            <w:rPr>
                              <w:rFonts w:hint="eastAsia"/>
                              <w:b/>
                              <w:sz w:val="22"/>
                            </w:rPr>
                            <w:t>o</w:t>
                          </w:r>
                        </w:p>
                        <w:p w14:paraId="4565E327" w14:textId="77777777" w:rsidR="001C2BB3" w:rsidRPr="00410EF3" w:rsidRDefault="001C2BB3" w:rsidP="00410EF3">
                          <w:pPr>
                            <w:jc w:val="center"/>
                            <w:rPr>
                              <w:sz w:val="18"/>
                            </w:rPr>
                          </w:pPr>
                          <w:r w:rsidRPr="00410EF3">
                            <w:rPr>
                              <w:rFonts w:hint="eastAsia"/>
                              <w:sz w:val="18"/>
                            </w:rPr>
                            <w:t>実行</w:t>
                          </w:r>
                        </w:p>
                      </w:txbxContent>
                    </v:textbox>
                  </v:shape>
                </v:group>
                <v:group id="グループ化 751" o:spid="_x0000_s1085" style="position:absolute;top:8428;width:7797;height:5715" coordorigin="7472,11145" coordsize="122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oundrect id="AutoShape 14" o:spid="_x0000_s1086" style="position:absolute;left:7485;top:11145;width:1215;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HZMQA&#10;AADcAAAADwAAAGRycy9kb3ducmV2LnhtbESPQWvCQBSE74L/YXmF3nQToVWiaygBIbSXNlp6fWRf&#10;ssHs25BdNf77bqHgcZiZb5hdPtleXGn0nWMF6TIBQVw73XGr4HQ8LDYgfEDW2DsmBXfykO/nsx1m&#10;2t34i65VaEWEsM9QgQlhyKT0tSGLfukG4ug1brQYohxbqUe8Rbjt5SpJXqXFjuOCwYEKQ/W5ulgF&#10;n2XRfJcHk7ynQ9rQx0/lg74r9fw0vW1BBJrCI/zfLrWC9csK/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h2TEAAAA3AAAAA8AAAAAAAAAAAAAAAAAmAIAAGRycy9k&#10;b3ducmV2LnhtbFBLBQYAAAAABAAEAPUAAACJAwAAAAA=&#10;" strokeweight="1pt">
                    <v:stroke endarrowwidth="narrow" endarrowlength="short"/>
                    <v:textbox inset="5.85pt,.7pt,5.85pt,.7pt"/>
                  </v:roundrect>
                  <v:shape id="_x0000_s1087" type="#_x0000_t202" style="position:absolute;left:7472;top:11160;width:122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ahcQA&#10;AADcAAAADwAAAGRycy9kb3ducmV2LnhtbESPQWvCQBSE7wX/w/IEL6XZWNGWNKtEQfAYY6nXR/Y1&#10;Sc2+DdltjP++WxA8DjPzDZNuRtOKgXrXWFYwj2IQxKXVDVcKPk/7l3cQziNrbC2Tghs52KwnTykm&#10;2l75SEPhKxEg7BJUUHvfJVK6siaDLrIdcfC+bW/QB9lXUvd4DXDTytc4XkmDDYeFGjva1VReil+j&#10;wA7jrvg6bzm/Zdlg859jfn7eKjWbjtkHCE+jf4Tv7YNW8LZcwP+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moXEAAAA3AAAAA8AAAAAAAAAAAAAAAAAmAIAAGRycy9k&#10;b3ducmV2LnhtbFBLBQYAAAAABAAEAPUAAACJAwAAAAA=&#10;" filled="f" stroked="f">
                    <v:textbox style="mso-fit-shape-to-text:t" inset="1mm,,1mm">
                      <w:txbxContent>
                        <w:p w14:paraId="49C02490" w14:textId="77777777" w:rsidR="001C2BB3" w:rsidRPr="00410EF3" w:rsidRDefault="001C2BB3" w:rsidP="00410EF3">
                          <w:pPr>
                            <w:jc w:val="center"/>
                            <w:rPr>
                              <w:b/>
                              <w:sz w:val="22"/>
                            </w:rPr>
                          </w:pPr>
                          <w:r w:rsidRPr="00410EF3">
                            <w:rPr>
                              <w:rFonts w:hint="eastAsia"/>
                              <w:b/>
                              <w:color w:val="C00000"/>
                              <w:sz w:val="22"/>
                            </w:rPr>
                            <w:t>A</w:t>
                          </w:r>
                          <w:r w:rsidRPr="00410EF3">
                            <w:rPr>
                              <w:rFonts w:hint="eastAsia"/>
                              <w:b/>
                              <w:sz w:val="22"/>
                            </w:rPr>
                            <w:t>ction</w:t>
                          </w:r>
                        </w:p>
                        <w:p w14:paraId="6B478080" w14:textId="77777777" w:rsidR="001C2BB3" w:rsidRPr="00AE324C" w:rsidRDefault="001C2BB3" w:rsidP="00410EF3">
                          <w:pPr>
                            <w:jc w:val="center"/>
                            <w:rPr>
                              <w:sz w:val="18"/>
                            </w:rPr>
                          </w:pPr>
                          <w:r w:rsidRPr="00AE324C">
                            <w:rPr>
                              <w:rFonts w:hint="eastAsia"/>
                              <w:sz w:val="18"/>
                            </w:rPr>
                            <w:t>見直し・改善</w:t>
                          </w:r>
                        </w:p>
                      </w:txbxContent>
                    </v:textbox>
                  </v:shape>
                </v:group>
                <v:shape id="テキスト ボックス 754" o:spid="_x0000_s1088" type="#_x0000_t202" style="position:absolute;left:8586;top:8633;width:9258;height:5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401C6EE7" w14:textId="77777777" w:rsidR="001C2BB3" w:rsidRPr="00CD1A03" w:rsidRDefault="001C2BB3" w:rsidP="00410EF3">
                        <w:pPr>
                          <w:jc w:val="center"/>
                          <w:rPr>
                            <w:b/>
                            <w:sz w:val="24"/>
                          </w:rPr>
                        </w:pPr>
                        <w:r>
                          <w:rPr>
                            <w:rFonts w:hint="eastAsia"/>
                            <w:b/>
                            <w:sz w:val="24"/>
                          </w:rPr>
                          <w:t>ＰＤＣＡ</w:t>
                        </w:r>
                      </w:p>
                      <w:p w14:paraId="1DD759E7" w14:textId="77777777" w:rsidR="001C2BB3" w:rsidRPr="00CD1A03" w:rsidRDefault="001C2BB3" w:rsidP="00410EF3">
                        <w:pPr>
                          <w:jc w:val="center"/>
                          <w:rPr>
                            <w:sz w:val="24"/>
                          </w:rPr>
                        </w:pPr>
                        <w:r w:rsidRPr="00CD1A03">
                          <w:rPr>
                            <w:rFonts w:hint="eastAsia"/>
                            <w:b/>
                            <w:sz w:val="24"/>
                          </w:rPr>
                          <w:t>サイクル</w:t>
                        </w:r>
                      </w:p>
                    </w:txbxContent>
                  </v:textbox>
                </v:shape>
              </v:group>
            </w:pict>
          </mc:Fallback>
        </mc:AlternateContent>
      </w:r>
      <w:r w:rsidR="001B2907">
        <w:rPr>
          <w:rFonts w:hint="eastAsia"/>
          <w:szCs w:val="21"/>
        </w:rPr>
        <w:t>・</w:t>
      </w:r>
      <w:r w:rsidR="001B2907" w:rsidRPr="000D1CF5">
        <w:rPr>
          <w:rFonts w:hint="eastAsia"/>
          <w:spacing w:val="-2"/>
          <w:szCs w:val="21"/>
        </w:rPr>
        <w:t>今後、公共施設等を良好な状態で保持し、将来に引</w:t>
      </w:r>
      <w:r w:rsidR="000D1CF5" w:rsidRPr="000D1CF5">
        <w:rPr>
          <w:rFonts w:hint="eastAsia"/>
          <w:spacing w:val="-2"/>
          <w:szCs w:val="21"/>
        </w:rPr>
        <w:t>き継いでいくために、公共施設等に関する情報の一元的な管理や、各所</w:t>
      </w:r>
      <w:r w:rsidR="000D1CF5" w:rsidRPr="00E02485">
        <w:rPr>
          <w:rFonts w:hint="eastAsia"/>
          <w:color w:val="000000" w:themeColor="text1"/>
          <w:spacing w:val="-2"/>
          <w:szCs w:val="21"/>
        </w:rPr>
        <w:t>管</w:t>
      </w:r>
      <w:r w:rsidR="00915F94" w:rsidRPr="00E02485">
        <w:rPr>
          <w:rFonts w:hint="eastAsia"/>
          <w:color w:val="000000" w:themeColor="text1"/>
          <w:spacing w:val="-2"/>
          <w:szCs w:val="21"/>
        </w:rPr>
        <w:t>課</w:t>
      </w:r>
      <w:r w:rsidR="001B2907" w:rsidRPr="00E02485">
        <w:rPr>
          <w:rFonts w:hint="eastAsia"/>
          <w:color w:val="000000" w:themeColor="text1"/>
          <w:spacing w:val="-2"/>
          <w:szCs w:val="21"/>
        </w:rPr>
        <w:t>に</w:t>
      </w:r>
      <w:r w:rsidR="00915F94" w:rsidRPr="00E02485">
        <w:rPr>
          <w:rFonts w:hint="eastAsia"/>
          <w:color w:val="000000" w:themeColor="text1"/>
          <w:spacing w:val="-2"/>
          <w:szCs w:val="21"/>
        </w:rPr>
        <w:t>とらわれず</w:t>
      </w:r>
      <w:r w:rsidR="001B2907" w:rsidRPr="00E02485">
        <w:rPr>
          <w:rFonts w:hint="eastAsia"/>
          <w:color w:val="000000" w:themeColor="text1"/>
          <w:spacing w:val="-2"/>
          <w:szCs w:val="21"/>
        </w:rPr>
        <w:t>、総合的かつ計画的な維持管理を実現するため体制の整備を行っていきます。</w:t>
      </w:r>
    </w:p>
    <w:p w14:paraId="1134B60E" w14:textId="77777777" w:rsidR="001B2907" w:rsidRDefault="001B2907" w:rsidP="000D1CF5">
      <w:pPr>
        <w:ind w:left="210" w:rightChars="2100" w:right="4410" w:hangingChars="100" w:hanging="210"/>
        <w:jc w:val="both"/>
        <w:rPr>
          <w:szCs w:val="21"/>
        </w:rPr>
      </w:pPr>
      <w:r w:rsidRPr="00E02485">
        <w:rPr>
          <w:rFonts w:hint="eastAsia"/>
          <w:color w:val="000000" w:themeColor="text1"/>
          <w:szCs w:val="21"/>
        </w:rPr>
        <w:t>・各施設の長寿命化に向け、品質の維持・向上及び継続的な業務改善活動を推進するマネジメント手法である「PDCAサイクル</w:t>
      </w:r>
      <w:r w:rsidR="00F02FCA" w:rsidRPr="00E02485">
        <w:rPr>
          <w:rFonts w:hint="eastAsia"/>
          <w:color w:val="000000" w:themeColor="text1"/>
          <w:szCs w:val="21"/>
          <w:vertAlign w:val="superscript"/>
        </w:rPr>
        <w:t>※</w:t>
      </w:r>
      <w:r w:rsidRPr="001B2907">
        <w:rPr>
          <w:rFonts w:hint="eastAsia"/>
          <w:szCs w:val="21"/>
        </w:rPr>
        <w:t>」の確立を推進します。</w:t>
      </w:r>
    </w:p>
    <w:p w14:paraId="2E38F44E" w14:textId="77777777" w:rsidR="00410EF3" w:rsidRPr="00AE324C" w:rsidRDefault="00F02FCA" w:rsidP="001B2907">
      <w:pPr>
        <w:ind w:left="210" w:hangingChars="100" w:hanging="210"/>
        <w:rPr>
          <w:szCs w:val="21"/>
        </w:rPr>
      </w:pPr>
      <w:r w:rsidRPr="00AE324C">
        <w:rPr>
          <w:noProof/>
          <w:szCs w:val="21"/>
        </w:rPr>
        <mc:AlternateContent>
          <mc:Choice Requires="wps">
            <w:drawing>
              <wp:anchor distT="45720" distB="45720" distL="114300" distR="114300" simplePos="0" relativeHeight="251803136" behindDoc="0" locked="0" layoutInCell="1" allowOverlap="1" wp14:anchorId="6CB4A8A4" wp14:editId="53770BE4">
                <wp:simplePos x="0" y="0"/>
                <wp:positionH relativeFrom="column">
                  <wp:posOffset>2823955</wp:posOffset>
                </wp:positionH>
                <wp:positionV relativeFrom="paragraph">
                  <wp:posOffset>206652</wp:posOffset>
                </wp:positionV>
                <wp:extent cx="2655736" cy="707666"/>
                <wp:effectExtent l="0" t="0" r="11430" b="165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736" cy="707666"/>
                        </a:xfrm>
                        <a:prstGeom prst="rect">
                          <a:avLst/>
                        </a:prstGeom>
                        <a:solidFill>
                          <a:srgbClr val="FFFFFF"/>
                        </a:solidFill>
                        <a:ln w="9525">
                          <a:solidFill>
                            <a:srgbClr val="000000"/>
                          </a:solidFill>
                          <a:miter lim="800000"/>
                          <a:headEnd/>
                          <a:tailEnd/>
                        </a:ln>
                      </wps:spPr>
                      <wps:txbx>
                        <w:txbxContent>
                          <w:p w14:paraId="56DC572B" w14:textId="77777777" w:rsidR="001C2BB3" w:rsidRPr="00E02485" w:rsidRDefault="001C2BB3" w:rsidP="00F02FCA">
                            <w:pPr>
                              <w:spacing w:line="240" w:lineRule="exact"/>
                              <w:ind w:left="180" w:hangingChars="100" w:hanging="180"/>
                              <w:rPr>
                                <w:color w:val="000000" w:themeColor="text1"/>
                                <w:sz w:val="18"/>
                              </w:rPr>
                            </w:pPr>
                            <w:r w:rsidRPr="00E02485">
                              <w:rPr>
                                <w:rFonts w:hint="eastAsia"/>
                                <w:color w:val="000000" w:themeColor="text1"/>
                                <w:sz w:val="18"/>
                                <w:szCs w:val="21"/>
                              </w:rPr>
                              <w:t>※「PDCA</w:t>
                            </w:r>
                            <w:r w:rsidRPr="00E02485">
                              <w:rPr>
                                <w:rFonts w:hint="eastAsia"/>
                                <w:color w:val="000000" w:themeColor="text1"/>
                                <w:sz w:val="18"/>
                                <w:szCs w:val="21"/>
                              </w:rPr>
                              <w:t>サイクル」とは、</w:t>
                            </w:r>
                            <w:r w:rsidRPr="00E02485">
                              <w:rPr>
                                <w:color w:val="000000" w:themeColor="text1"/>
                                <w:sz w:val="18"/>
                                <w:szCs w:val="21"/>
                              </w:rPr>
                              <w:t>PLAN（計画）、DO（実行）、CHECK（</w:t>
                            </w:r>
                            <w:r w:rsidRPr="00E02485">
                              <w:rPr>
                                <w:rFonts w:hint="eastAsia"/>
                                <w:color w:val="000000" w:themeColor="text1"/>
                                <w:sz w:val="18"/>
                                <w:szCs w:val="21"/>
                              </w:rPr>
                              <w:t>検証</w:t>
                            </w:r>
                            <w:r w:rsidRPr="00E02485">
                              <w:rPr>
                                <w:color w:val="000000" w:themeColor="text1"/>
                                <w:sz w:val="18"/>
                                <w:szCs w:val="21"/>
                              </w:rPr>
                              <w:t>・評価）、ACTION（</w:t>
                            </w:r>
                            <w:r w:rsidRPr="00E02485">
                              <w:rPr>
                                <w:rFonts w:hint="eastAsia"/>
                                <w:color w:val="000000" w:themeColor="text1"/>
                                <w:sz w:val="18"/>
                                <w:szCs w:val="21"/>
                              </w:rPr>
                              <w:t>見直し</w:t>
                            </w:r>
                            <w:r w:rsidRPr="00E02485">
                              <w:rPr>
                                <w:color w:val="000000" w:themeColor="text1"/>
                                <w:sz w:val="18"/>
                                <w:szCs w:val="21"/>
                              </w:rPr>
                              <w:t>・改善）の4つのステップを１つのプロセス</w:t>
                            </w:r>
                            <w:r w:rsidRPr="00E02485">
                              <w:rPr>
                                <w:rFonts w:hint="eastAsia"/>
                                <w:color w:val="000000" w:themeColor="text1"/>
                                <w:sz w:val="18"/>
                                <w:szCs w:val="21"/>
                              </w:rPr>
                              <w:t>（サイクル）</w:t>
                            </w:r>
                            <w:r w:rsidRPr="00E02485">
                              <w:rPr>
                                <w:color w:val="000000" w:themeColor="text1"/>
                                <w:sz w:val="18"/>
                                <w:szCs w:val="21"/>
                              </w:rPr>
                              <w:t>として捉えて運営していく</w:t>
                            </w:r>
                            <w:r w:rsidRPr="00E02485">
                              <w:rPr>
                                <w:rFonts w:hint="eastAsia"/>
                                <w:color w:val="000000" w:themeColor="text1"/>
                                <w:sz w:val="18"/>
                                <w:szCs w:val="21"/>
                              </w:rPr>
                              <w:t>手法</w:t>
                            </w:r>
                            <w:r w:rsidRPr="00E02485">
                              <w:rPr>
                                <w:color w:val="000000" w:themeColor="text1"/>
                                <w:sz w:val="18"/>
                                <w:szCs w:val="21"/>
                              </w:rPr>
                              <w:t>のこと。</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4A8A4" id="テキスト ボックス 2" o:spid="_x0000_s1089" type="#_x0000_t202" style="position:absolute;left:0;text-align:left;margin-left:222.35pt;margin-top:16.25pt;width:209.1pt;height:55.7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">
                <v:textbox inset="1mm,,1mm">
                  <w:txbxContent>
                    <w:p w14:paraId="56DC572B" w14:textId="77777777" w:rsidR="001C2BB3" w:rsidRPr="00E02485" w:rsidRDefault="001C2BB3" w:rsidP="00F02FCA">
                      <w:pPr>
                        <w:spacing w:line="240" w:lineRule="exact"/>
                        <w:ind w:left="180" w:hangingChars="100" w:hanging="180"/>
                        <w:rPr>
                          <w:color w:val="000000" w:themeColor="text1"/>
                          <w:sz w:val="18"/>
                        </w:rPr>
                      </w:pPr>
                      <w:r w:rsidRPr="00E02485">
                        <w:rPr>
                          <w:rFonts w:hint="eastAsia"/>
                          <w:color w:val="000000" w:themeColor="text1"/>
                          <w:sz w:val="18"/>
                          <w:szCs w:val="21"/>
                        </w:rPr>
                        <w:t>※「PDCA</w:t>
                      </w:r>
                      <w:r w:rsidRPr="00E02485">
                        <w:rPr>
                          <w:rFonts w:hint="eastAsia"/>
                          <w:color w:val="000000" w:themeColor="text1"/>
                          <w:sz w:val="18"/>
                          <w:szCs w:val="21"/>
                        </w:rPr>
                        <w:t>サイクル」とは、</w:t>
                      </w:r>
                      <w:r w:rsidRPr="00E02485">
                        <w:rPr>
                          <w:color w:val="000000" w:themeColor="text1"/>
                          <w:sz w:val="18"/>
                          <w:szCs w:val="21"/>
                        </w:rPr>
                        <w:t>PLAN（計画）、DO（実行）、CHECK（</w:t>
                      </w:r>
                      <w:r w:rsidRPr="00E02485">
                        <w:rPr>
                          <w:rFonts w:hint="eastAsia"/>
                          <w:color w:val="000000" w:themeColor="text1"/>
                          <w:sz w:val="18"/>
                          <w:szCs w:val="21"/>
                        </w:rPr>
                        <w:t>検証</w:t>
                      </w:r>
                      <w:r w:rsidRPr="00E02485">
                        <w:rPr>
                          <w:color w:val="000000" w:themeColor="text1"/>
                          <w:sz w:val="18"/>
                          <w:szCs w:val="21"/>
                        </w:rPr>
                        <w:t>・評価）、ACTION（</w:t>
                      </w:r>
                      <w:r w:rsidRPr="00E02485">
                        <w:rPr>
                          <w:rFonts w:hint="eastAsia"/>
                          <w:color w:val="000000" w:themeColor="text1"/>
                          <w:sz w:val="18"/>
                          <w:szCs w:val="21"/>
                        </w:rPr>
                        <w:t>見直し</w:t>
                      </w:r>
                      <w:r w:rsidRPr="00E02485">
                        <w:rPr>
                          <w:color w:val="000000" w:themeColor="text1"/>
                          <w:sz w:val="18"/>
                          <w:szCs w:val="21"/>
                        </w:rPr>
                        <w:t>・改善）の4つのステップを１つのプロセス</w:t>
                      </w:r>
                      <w:r w:rsidRPr="00E02485">
                        <w:rPr>
                          <w:rFonts w:hint="eastAsia"/>
                          <w:color w:val="000000" w:themeColor="text1"/>
                          <w:sz w:val="18"/>
                          <w:szCs w:val="21"/>
                        </w:rPr>
                        <w:t>（サイクル）</w:t>
                      </w:r>
                      <w:r w:rsidRPr="00E02485">
                        <w:rPr>
                          <w:color w:val="000000" w:themeColor="text1"/>
                          <w:sz w:val="18"/>
                          <w:szCs w:val="21"/>
                        </w:rPr>
                        <w:t>として捉えて運営していく</w:t>
                      </w:r>
                      <w:r w:rsidRPr="00E02485">
                        <w:rPr>
                          <w:rFonts w:hint="eastAsia"/>
                          <w:color w:val="000000" w:themeColor="text1"/>
                          <w:sz w:val="18"/>
                          <w:szCs w:val="21"/>
                        </w:rPr>
                        <w:t>手法</w:t>
                      </w:r>
                      <w:r w:rsidRPr="00E02485">
                        <w:rPr>
                          <w:color w:val="000000" w:themeColor="text1"/>
                          <w:sz w:val="18"/>
                          <w:szCs w:val="21"/>
                        </w:rPr>
                        <w:t>のこと。</w:t>
                      </w:r>
                    </w:p>
                  </w:txbxContent>
                </v:textbox>
              </v:shape>
            </w:pict>
          </mc:Fallback>
        </mc:AlternateContent>
      </w:r>
    </w:p>
    <w:p w14:paraId="5A01172C" w14:textId="77777777" w:rsidR="00410EF3" w:rsidRDefault="00410EF3" w:rsidP="001B2907">
      <w:pPr>
        <w:ind w:left="210" w:hangingChars="100" w:hanging="210"/>
        <w:rPr>
          <w:szCs w:val="21"/>
        </w:rPr>
      </w:pPr>
    </w:p>
    <w:p w14:paraId="76E2CDB8" w14:textId="77777777" w:rsidR="00410EF3" w:rsidRPr="001B2907" w:rsidRDefault="00410EF3" w:rsidP="001B2907">
      <w:pPr>
        <w:ind w:left="210" w:hangingChars="100" w:hanging="210"/>
        <w:rPr>
          <w:szCs w:val="21"/>
        </w:rPr>
      </w:pPr>
    </w:p>
    <w:p w14:paraId="2D4DF7D6" w14:textId="77777777" w:rsidR="00733424" w:rsidRDefault="00733424">
      <w:pPr>
        <w:autoSpaceDE/>
        <w:autoSpaceDN/>
        <w:rPr>
          <w:ins w:id="880" w:author="宮島 卓也" w:date="2022-03-02T18:44:00Z"/>
          <w:color w:val="000000"/>
        </w:rPr>
      </w:pPr>
    </w:p>
    <w:p w14:paraId="1D28E266" w14:textId="77777777" w:rsidR="00733424" w:rsidRDefault="00733424">
      <w:pPr>
        <w:autoSpaceDE/>
        <w:autoSpaceDN/>
        <w:rPr>
          <w:ins w:id="881" w:author="宮島 卓也" w:date="2022-03-02T18:44:00Z"/>
          <w:color w:val="000000"/>
        </w:rPr>
      </w:pPr>
    </w:p>
    <w:p w14:paraId="325D0177" w14:textId="6DE10B4C" w:rsidR="00733424" w:rsidRPr="002D7D03" w:rsidRDefault="00733424" w:rsidP="00BB1E12">
      <w:pPr>
        <w:pStyle w:val="2"/>
        <w:rPr>
          <w:ins w:id="882" w:author="宮島 卓也" w:date="2022-03-02T18:44:00Z"/>
        </w:rPr>
      </w:pPr>
      <w:bookmarkStart w:id="883" w:name="_Toc97219806"/>
      <w:ins w:id="884" w:author="宮島 卓也" w:date="2022-03-02T18:45:00Z">
        <w:r>
          <w:rPr>
            <w:rFonts w:hint="eastAsia"/>
          </w:rPr>
          <w:t>８．</w:t>
        </w:r>
      </w:ins>
      <w:ins w:id="885" w:author="宮島 卓也" w:date="2022-03-02T18:44:00Z">
        <w:r w:rsidRPr="002D7D03">
          <w:t>ユニバーサルデザイン化の推進方針</w:t>
        </w:r>
        <w:bookmarkEnd w:id="883"/>
      </w:ins>
    </w:p>
    <w:p w14:paraId="350DFC8F" w14:textId="3E829047" w:rsidR="00733424" w:rsidRPr="00E10912" w:rsidRDefault="00733424" w:rsidP="00BB1E12">
      <w:pPr>
        <w:ind w:left="210" w:hangingChars="100" w:hanging="210"/>
        <w:jc w:val="both"/>
        <w:rPr>
          <w:ins w:id="886" w:author="宮島 卓也" w:date="2022-03-02T18:44:00Z"/>
          <w:szCs w:val="21"/>
        </w:rPr>
      </w:pPr>
      <w:ins w:id="887" w:author="宮島 卓也" w:date="2022-03-02T18:44:00Z">
        <w:r>
          <w:rPr>
            <w:rFonts w:hint="eastAsia"/>
            <w:szCs w:val="21"/>
          </w:rPr>
          <w:t>・</w:t>
        </w:r>
        <w:r w:rsidRPr="00733424">
          <w:rPr>
            <w:rFonts w:hint="eastAsia"/>
            <w:szCs w:val="21"/>
          </w:rPr>
          <w:t>ユニバーサルデザインの街づくりの考え方を踏まえ、障がいの有無、年齢、性別、人種等にかかわらず多様な人々が利用</w:t>
        </w:r>
        <w:r w:rsidRPr="00D93A8B">
          <w:rPr>
            <w:rFonts w:hint="eastAsia"/>
            <w:szCs w:val="21"/>
          </w:rPr>
          <w:t>しやすい施設となるよう、改修や更新の際には、ユニバーサルデザイン化</w:t>
        </w:r>
        <w:r w:rsidRPr="00E10912">
          <w:rPr>
            <w:rFonts w:hint="eastAsia"/>
            <w:szCs w:val="21"/>
          </w:rPr>
          <w:t>の</w:t>
        </w:r>
      </w:ins>
      <w:ins w:id="888" w:author="宮島 卓也" w:date="2022-03-03T11:49:00Z">
        <w:r w:rsidR="007352A2">
          <w:rPr>
            <w:rFonts w:hint="eastAsia"/>
            <w:szCs w:val="21"/>
          </w:rPr>
          <w:t>検討を行います。</w:t>
        </w:r>
      </w:ins>
    </w:p>
    <w:p w14:paraId="75FB0AC5" w14:textId="77777777" w:rsidR="001B2907" w:rsidRDefault="001B2907">
      <w:pPr>
        <w:autoSpaceDE/>
        <w:autoSpaceDN/>
        <w:rPr>
          <w:color w:val="000000"/>
        </w:rPr>
      </w:pPr>
      <w:r>
        <w:rPr>
          <w:color w:val="000000"/>
        </w:rPr>
        <w:br w:type="page"/>
      </w:r>
    </w:p>
    <w:p w14:paraId="3AD91C61" w14:textId="77777777" w:rsidR="00FC7284" w:rsidRDefault="001B2907" w:rsidP="000E2A4F">
      <w:pPr>
        <w:pStyle w:val="1"/>
      </w:pPr>
      <w:bookmarkStart w:id="889" w:name="_Toc97219807"/>
      <w:r w:rsidRPr="00FC7284">
        <w:rPr>
          <w:rFonts w:hint="eastAsia"/>
        </w:rPr>
        <w:lastRenderedPageBreak/>
        <w:t>第</w:t>
      </w:r>
      <w:r>
        <w:rPr>
          <w:rFonts w:hint="eastAsia"/>
        </w:rPr>
        <w:t>３</w:t>
      </w:r>
      <w:r w:rsidRPr="00FC7284">
        <w:rPr>
          <w:rFonts w:hint="eastAsia"/>
        </w:rPr>
        <w:t>章　公共施設等の</w:t>
      </w:r>
      <w:r>
        <w:rPr>
          <w:rFonts w:hint="eastAsia"/>
        </w:rPr>
        <w:t>施設類型ごとの</w:t>
      </w:r>
      <w:r w:rsidRPr="00FC7284">
        <w:rPr>
          <w:rFonts w:hint="eastAsia"/>
        </w:rPr>
        <w:t>管理に関する基本方針</w:t>
      </w:r>
      <w:bookmarkEnd w:id="878"/>
      <w:bookmarkEnd w:id="879"/>
      <w:bookmarkEnd w:id="889"/>
    </w:p>
    <w:p w14:paraId="362295F9" w14:textId="77777777" w:rsidR="00D025DA" w:rsidRPr="00D025DA" w:rsidRDefault="00D025DA" w:rsidP="00F24D20">
      <w:pPr>
        <w:pStyle w:val="2"/>
      </w:pPr>
      <w:bookmarkStart w:id="890" w:name="_Toc97219808"/>
      <w:r w:rsidRPr="00D025DA">
        <w:rPr>
          <w:rFonts w:hint="eastAsia"/>
        </w:rPr>
        <w:t>１．</w:t>
      </w:r>
      <w:r w:rsidR="00A74893" w:rsidRPr="00A74893">
        <w:rPr>
          <w:rFonts w:hint="eastAsia"/>
        </w:rPr>
        <w:t>行政系施設</w:t>
      </w:r>
      <w:bookmarkEnd w:id="890"/>
    </w:p>
    <w:p w14:paraId="67E0380A" w14:textId="77777777" w:rsidR="00145009" w:rsidRDefault="00F31C7E" w:rsidP="00D025DA">
      <w:pPr>
        <w:rPr>
          <w:noProof/>
        </w:rPr>
      </w:pPr>
      <w:r w:rsidRPr="00F31C7E">
        <w:rPr>
          <w:noProof/>
        </w:rPr>
        <w:drawing>
          <wp:anchor distT="0" distB="0" distL="114300" distR="114300" simplePos="0" relativeHeight="251809280" behindDoc="0" locked="0" layoutInCell="1" allowOverlap="1" wp14:anchorId="1B107599" wp14:editId="191007F1">
            <wp:simplePos x="0" y="0"/>
            <wp:positionH relativeFrom="column">
              <wp:posOffset>-3810</wp:posOffset>
            </wp:positionH>
            <wp:positionV relativeFrom="paragraph">
              <wp:posOffset>31115</wp:posOffset>
            </wp:positionV>
            <wp:extent cx="5497195" cy="5372100"/>
            <wp:effectExtent l="0" t="0" r="8255" b="0"/>
            <wp:wrapNone/>
            <wp:docPr id="762" name="図 762" descr="\\Ngo-fs1\まちづくり推進部\02都市再生推進課\16件番\H28（管理計画）七宗町公共施設等総合管理計画\施設位置図\JPEGはきだし\1.行政系施設-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o-fs1\まちづくり推進部\02都市再生推進課\16件番\H28（管理計画）七宗町公共施設等総合管理計画\施設位置図\JPEGはきだし\1.行政系施設-01.3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0348"/>
                    <a:stretch/>
                  </pic:blipFill>
                  <pic:spPr bwMode="auto">
                    <a:xfrm>
                      <a:off x="0" y="0"/>
                      <a:ext cx="5497195" cy="537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2B585" w14:textId="77777777" w:rsidR="00145009" w:rsidRDefault="00145009" w:rsidP="00D025DA">
      <w:pPr>
        <w:rPr>
          <w:noProof/>
        </w:rPr>
      </w:pPr>
    </w:p>
    <w:p w14:paraId="718A79A4" w14:textId="77777777" w:rsidR="0086469B" w:rsidRDefault="0086469B" w:rsidP="00D025DA"/>
    <w:p w14:paraId="68698FF9" w14:textId="77777777" w:rsidR="00145009" w:rsidRDefault="00145009" w:rsidP="00D025DA"/>
    <w:p w14:paraId="34C525FD" w14:textId="77777777" w:rsidR="00145009" w:rsidRDefault="00145009" w:rsidP="00D025DA"/>
    <w:p w14:paraId="0A4F2F48" w14:textId="77777777" w:rsidR="00145009" w:rsidRDefault="00145009" w:rsidP="00D025DA"/>
    <w:p w14:paraId="1AD5A4DD" w14:textId="77777777" w:rsidR="00145009" w:rsidRDefault="00145009" w:rsidP="00D025DA"/>
    <w:p w14:paraId="1122859C" w14:textId="77777777" w:rsidR="00145009" w:rsidRDefault="00145009" w:rsidP="00D025DA"/>
    <w:p w14:paraId="746C648C" w14:textId="77777777" w:rsidR="00145009" w:rsidRDefault="00145009" w:rsidP="00D025DA"/>
    <w:p w14:paraId="7D5A3582" w14:textId="77777777" w:rsidR="00145009" w:rsidRDefault="00145009" w:rsidP="00D025DA"/>
    <w:p w14:paraId="08C3B6BD" w14:textId="77777777" w:rsidR="00145009" w:rsidRDefault="00145009" w:rsidP="00D025DA"/>
    <w:p w14:paraId="57462389" w14:textId="77777777" w:rsidR="00145009" w:rsidRDefault="00145009" w:rsidP="00D025DA"/>
    <w:p w14:paraId="38CE256C" w14:textId="77777777" w:rsidR="00145009" w:rsidRDefault="00145009" w:rsidP="00D025DA"/>
    <w:p w14:paraId="577E743A" w14:textId="77777777" w:rsidR="00145009" w:rsidRDefault="00145009" w:rsidP="00D025DA"/>
    <w:p w14:paraId="293DC6AA" w14:textId="77777777" w:rsidR="00145009" w:rsidRDefault="00145009" w:rsidP="00D025DA"/>
    <w:p w14:paraId="41FB2952" w14:textId="77777777" w:rsidR="00145009" w:rsidRDefault="00145009" w:rsidP="00D025DA"/>
    <w:p w14:paraId="5B6D0627" w14:textId="77777777" w:rsidR="00145009" w:rsidRDefault="00145009" w:rsidP="00D025DA"/>
    <w:p w14:paraId="0091FE6F" w14:textId="77777777" w:rsidR="00145009" w:rsidRDefault="00145009" w:rsidP="00D025DA"/>
    <w:p w14:paraId="7BDA89E4" w14:textId="77777777" w:rsidR="00145009" w:rsidRDefault="00145009" w:rsidP="00D025DA"/>
    <w:p w14:paraId="09E8D80F" w14:textId="77777777" w:rsidR="00145009" w:rsidRDefault="00145009" w:rsidP="00D025DA"/>
    <w:p w14:paraId="44B56994" w14:textId="77777777" w:rsidR="00145009" w:rsidRDefault="00145009" w:rsidP="00D025DA"/>
    <w:p w14:paraId="7EA01A18" w14:textId="77777777" w:rsidR="0086469B" w:rsidRDefault="0086469B" w:rsidP="00D025DA"/>
    <w:p w14:paraId="5F1607EC" w14:textId="77777777" w:rsidR="001B4AC0" w:rsidRDefault="001B4AC0" w:rsidP="00D025DA"/>
    <w:p w14:paraId="6B3AD6A7" w14:textId="77777777" w:rsidR="001B4AC0" w:rsidRPr="00D025DA" w:rsidRDefault="001B4AC0" w:rsidP="00D025DA"/>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532"/>
        <w:gridCol w:w="1417"/>
        <w:gridCol w:w="1133"/>
      </w:tblGrid>
      <w:tr w:rsidR="00EC674C" w:rsidRPr="00EC674C" w14:paraId="2E36B66D" w14:textId="77777777" w:rsidTr="005E35BD">
        <w:trPr>
          <w:trHeight w:val="397"/>
        </w:trPr>
        <w:tc>
          <w:tcPr>
            <w:tcW w:w="4309" w:type="dxa"/>
            <w:gridSpan w:val="2"/>
            <w:shd w:val="clear" w:color="auto" w:fill="C5F2F1"/>
            <w:vAlign w:val="center"/>
          </w:tcPr>
          <w:p w14:paraId="4B49B06A" w14:textId="77777777" w:rsidR="00836883" w:rsidRPr="00EC674C" w:rsidRDefault="00836883" w:rsidP="0011783A">
            <w:pPr>
              <w:pStyle w:val="afff2"/>
              <w:rPr>
                <w:color w:val="000000" w:themeColor="text1"/>
              </w:rPr>
            </w:pPr>
            <w:r w:rsidRPr="00EC674C">
              <w:rPr>
                <w:rFonts w:hint="eastAsia"/>
                <w:color w:val="000000" w:themeColor="text1"/>
              </w:rPr>
              <w:t>施設名</w:t>
            </w:r>
          </w:p>
        </w:tc>
        <w:tc>
          <w:tcPr>
            <w:tcW w:w="1532" w:type="dxa"/>
            <w:shd w:val="clear" w:color="auto" w:fill="C5F2F1"/>
            <w:vAlign w:val="center"/>
          </w:tcPr>
          <w:p w14:paraId="6501B423" w14:textId="77777777" w:rsidR="00836883" w:rsidRPr="00EC674C" w:rsidRDefault="00E76236" w:rsidP="005E35BD">
            <w:pPr>
              <w:pStyle w:val="afff2"/>
              <w:rPr>
                <w:color w:val="000000" w:themeColor="text1"/>
              </w:rPr>
            </w:pPr>
            <w:r w:rsidRPr="00EC674C">
              <w:rPr>
                <w:rFonts w:hint="eastAsia"/>
                <w:color w:val="000000" w:themeColor="text1"/>
              </w:rPr>
              <w:t>代表建</w:t>
            </w:r>
            <w:r w:rsidR="00915F94" w:rsidRPr="00EC674C">
              <w:rPr>
                <w:rFonts w:hint="eastAsia"/>
                <w:color w:val="000000" w:themeColor="text1"/>
              </w:rPr>
              <w:t>築</w:t>
            </w:r>
            <w:r w:rsidR="00836883" w:rsidRPr="00EC674C">
              <w:rPr>
                <w:rFonts w:hint="eastAsia"/>
                <w:color w:val="000000" w:themeColor="text1"/>
              </w:rPr>
              <w:t>年度</w:t>
            </w:r>
          </w:p>
        </w:tc>
        <w:tc>
          <w:tcPr>
            <w:tcW w:w="1417" w:type="dxa"/>
            <w:shd w:val="clear" w:color="auto" w:fill="C5F2F1"/>
            <w:vAlign w:val="center"/>
          </w:tcPr>
          <w:p w14:paraId="0D68968F" w14:textId="77777777" w:rsidR="00836883" w:rsidRPr="00EC674C" w:rsidRDefault="00836883" w:rsidP="0011783A">
            <w:pPr>
              <w:pStyle w:val="afff2"/>
              <w:rPr>
                <w:color w:val="000000" w:themeColor="text1"/>
              </w:rPr>
            </w:pPr>
            <w:r w:rsidRPr="00EC674C">
              <w:rPr>
                <w:rFonts w:hint="eastAsia"/>
                <w:color w:val="000000" w:themeColor="text1"/>
              </w:rPr>
              <w:t>延床面積</w:t>
            </w:r>
          </w:p>
        </w:tc>
        <w:tc>
          <w:tcPr>
            <w:tcW w:w="1133" w:type="dxa"/>
            <w:shd w:val="clear" w:color="auto" w:fill="C5F2F1"/>
            <w:vAlign w:val="center"/>
          </w:tcPr>
          <w:p w14:paraId="00649863" w14:textId="77777777" w:rsidR="00836883" w:rsidRPr="00EC674C" w:rsidRDefault="00836883" w:rsidP="0011783A">
            <w:pPr>
              <w:pStyle w:val="afff2"/>
              <w:rPr>
                <w:color w:val="000000" w:themeColor="text1"/>
              </w:rPr>
            </w:pPr>
            <w:r w:rsidRPr="00EC674C">
              <w:rPr>
                <w:rFonts w:hint="eastAsia"/>
                <w:color w:val="000000" w:themeColor="text1"/>
              </w:rPr>
              <w:t>中分類</w:t>
            </w:r>
          </w:p>
        </w:tc>
      </w:tr>
      <w:tr w:rsidR="00EC674C" w:rsidRPr="00EC674C" w14:paraId="03C3EC6D" w14:textId="77777777" w:rsidTr="005E35BD">
        <w:trPr>
          <w:trHeight w:val="397"/>
        </w:trPr>
        <w:tc>
          <w:tcPr>
            <w:tcW w:w="397" w:type="dxa"/>
            <w:shd w:val="clear" w:color="auto" w:fill="auto"/>
            <w:vAlign w:val="center"/>
          </w:tcPr>
          <w:p w14:paraId="040150BD" w14:textId="77777777" w:rsidR="003036B0" w:rsidRPr="00EC674C" w:rsidRDefault="003036B0" w:rsidP="003036B0">
            <w:pPr>
              <w:jc w:val="center"/>
              <w:rPr>
                <w:rFonts w:cs="メイリオ"/>
                <w:color w:val="000000" w:themeColor="text1"/>
                <w:szCs w:val="21"/>
              </w:rPr>
            </w:pPr>
            <w:r w:rsidRPr="00EC674C">
              <w:rPr>
                <w:rFonts w:cs="メイリオ" w:hint="eastAsia"/>
                <w:color w:val="000000" w:themeColor="text1"/>
                <w:szCs w:val="21"/>
              </w:rPr>
              <w:t>1</w:t>
            </w:r>
          </w:p>
        </w:tc>
        <w:tc>
          <w:tcPr>
            <w:tcW w:w="3912" w:type="dxa"/>
            <w:shd w:val="clear" w:color="auto" w:fill="auto"/>
            <w:vAlign w:val="center"/>
          </w:tcPr>
          <w:p w14:paraId="41831C0E" w14:textId="77777777" w:rsidR="003036B0" w:rsidRPr="00EC674C" w:rsidRDefault="003036B0" w:rsidP="003036B0">
            <w:pPr>
              <w:jc w:val="both"/>
              <w:rPr>
                <w:color w:val="000000" w:themeColor="text1"/>
                <w:szCs w:val="21"/>
              </w:rPr>
            </w:pPr>
            <w:r w:rsidRPr="00EC674C">
              <w:rPr>
                <w:rFonts w:hint="eastAsia"/>
                <w:color w:val="000000" w:themeColor="text1"/>
                <w:szCs w:val="21"/>
              </w:rPr>
              <w:t>本庁舎</w:t>
            </w:r>
          </w:p>
        </w:tc>
        <w:tc>
          <w:tcPr>
            <w:tcW w:w="1532" w:type="dxa"/>
            <w:vAlign w:val="center"/>
          </w:tcPr>
          <w:p w14:paraId="5DD8242B" w14:textId="77777777" w:rsidR="003036B0" w:rsidRPr="00EC674C" w:rsidRDefault="003036B0" w:rsidP="003036B0">
            <w:pPr>
              <w:jc w:val="center"/>
              <w:rPr>
                <w:color w:val="000000" w:themeColor="text1"/>
              </w:rPr>
            </w:pPr>
            <w:r w:rsidRPr="00EC674C">
              <w:rPr>
                <w:rFonts w:hint="eastAsia"/>
                <w:color w:val="000000" w:themeColor="text1"/>
              </w:rPr>
              <w:t>昭和</w:t>
            </w:r>
            <w:r w:rsidRPr="00EC674C">
              <w:rPr>
                <w:color w:val="000000" w:themeColor="text1"/>
              </w:rPr>
              <w:t>34年</w:t>
            </w:r>
          </w:p>
        </w:tc>
        <w:tc>
          <w:tcPr>
            <w:tcW w:w="1417" w:type="dxa"/>
            <w:shd w:val="clear" w:color="auto" w:fill="auto"/>
            <w:vAlign w:val="center"/>
          </w:tcPr>
          <w:p w14:paraId="47F072B7" w14:textId="77777777" w:rsidR="003036B0" w:rsidRPr="00EF29BA" w:rsidRDefault="00FE417B" w:rsidP="00465765">
            <w:pPr>
              <w:jc w:val="right"/>
              <w:rPr>
                <w:rFonts w:cs="ＭＳ Ｐゴシック"/>
                <w:color w:val="000000" w:themeColor="text1"/>
              </w:rPr>
            </w:pPr>
            <w:ins w:id="891" w:author="喜多 喬大" w:date="2022-02-21T16:28:00Z">
              <w:r w:rsidRPr="00BB1E12">
                <w:rPr>
                  <w:rFonts w:cs="ＭＳ Ｐゴシック"/>
                  <w:color w:val="000000" w:themeColor="text1"/>
                </w:rPr>
                <w:t>1,748.00</w:t>
              </w:r>
            </w:ins>
            <w:del w:id="892" w:author="喜多 喬大" w:date="2022-02-21T16:27:00Z">
              <w:r w:rsidR="003036B0" w:rsidRPr="00EB5C8E" w:rsidDel="00FE417B">
                <w:rPr>
                  <w:rFonts w:cs="ＭＳ Ｐゴシック"/>
                  <w:color w:val="000000" w:themeColor="text1"/>
                </w:rPr>
                <w:delText>1,</w:delText>
              </w:r>
              <w:r w:rsidR="00910DBE" w:rsidRPr="00EB5C8E" w:rsidDel="00FE417B">
                <w:rPr>
                  <w:rFonts w:cs="ＭＳ Ｐゴシック"/>
                  <w:color w:val="000000" w:themeColor="text1"/>
                </w:rPr>
                <w:delText>9</w:delText>
              </w:r>
            </w:del>
            <w:ins w:id="893" w:author="浅野 広来" w:date="2021-08-25T14:50:00Z">
              <w:del w:id="894" w:author="喜多 喬大" w:date="2022-02-21T16:27:00Z">
                <w:r w:rsidR="000F7196" w:rsidRPr="00EB5C8E" w:rsidDel="00FE417B">
                  <w:rPr>
                    <w:rFonts w:cs="ＭＳ Ｐゴシック"/>
                    <w:color w:val="000000" w:themeColor="text1"/>
                  </w:rPr>
                  <w:delText>02</w:delText>
                </w:r>
              </w:del>
            </w:ins>
            <w:del w:id="895" w:author="浅野 広来" w:date="2021-08-25T14:50:00Z">
              <w:r w:rsidR="00910DBE" w:rsidRPr="00EB5C8E" w:rsidDel="000F7196">
                <w:rPr>
                  <w:rFonts w:cs="ＭＳ Ｐゴシック"/>
                  <w:color w:val="000000" w:themeColor="text1"/>
                </w:rPr>
                <w:delText>10</w:delText>
              </w:r>
            </w:del>
            <w:del w:id="896" w:author="喜多 喬大" w:date="2022-02-21T16:27:00Z">
              <w:r w:rsidR="003036B0" w:rsidRPr="00EF29BA" w:rsidDel="00FE417B">
                <w:rPr>
                  <w:rFonts w:cs="ＭＳ Ｐゴシック"/>
                  <w:color w:val="000000" w:themeColor="text1"/>
                </w:rPr>
                <w:delText>.</w:delText>
              </w:r>
            </w:del>
            <w:del w:id="897" w:author="浅野 広来" w:date="2021-08-25T14:50:00Z">
              <w:r w:rsidR="00910DBE" w:rsidRPr="00EF29BA" w:rsidDel="000F7196">
                <w:rPr>
                  <w:rFonts w:cs="ＭＳ Ｐゴシック"/>
                  <w:color w:val="000000" w:themeColor="text1"/>
                </w:rPr>
                <w:delText>7</w:delText>
              </w:r>
              <w:r w:rsidR="003036B0" w:rsidRPr="00EF29BA" w:rsidDel="000F7196">
                <w:rPr>
                  <w:rFonts w:cs="ＭＳ Ｐゴシック"/>
                  <w:color w:val="000000" w:themeColor="text1"/>
                </w:rPr>
                <w:delText>0</w:delText>
              </w:r>
            </w:del>
            <w:ins w:id="898" w:author="浅野 広来" w:date="2021-08-25T14:50:00Z">
              <w:del w:id="899" w:author="喜多 喬大" w:date="2022-02-21T16:27:00Z">
                <w:r w:rsidR="000F7196" w:rsidRPr="00EF29BA" w:rsidDel="00FE417B">
                  <w:rPr>
                    <w:rFonts w:cs="ＭＳ Ｐゴシック"/>
                    <w:color w:val="000000" w:themeColor="text1"/>
                  </w:rPr>
                  <w:delText>01</w:delText>
                </w:r>
              </w:del>
            </w:ins>
            <w:r w:rsidR="003036B0" w:rsidRPr="00EF29BA">
              <w:rPr>
                <w:rFonts w:cs="ＭＳ Ｐゴシック" w:hint="eastAsia"/>
                <w:color w:val="000000" w:themeColor="text1"/>
              </w:rPr>
              <w:t>㎡</w:t>
            </w:r>
          </w:p>
        </w:tc>
        <w:tc>
          <w:tcPr>
            <w:tcW w:w="1133" w:type="dxa"/>
            <w:vAlign w:val="center"/>
          </w:tcPr>
          <w:p w14:paraId="6E6DC24D"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庁舎等</w:t>
            </w:r>
          </w:p>
        </w:tc>
      </w:tr>
      <w:tr w:rsidR="00EC674C" w:rsidRPr="00EC674C" w14:paraId="6B1DFF61" w14:textId="77777777" w:rsidTr="005E35BD">
        <w:trPr>
          <w:trHeight w:val="397"/>
        </w:trPr>
        <w:tc>
          <w:tcPr>
            <w:tcW w:w="397" w:type="dxa"/>
            <w:shd w:val="clear" w:color="auto" w:fill="auto"/>
            <w:vAlign w:val="center"/>
          </w:tcPr>
          <w:p w14:paraId="0E51CD2B" w14:textId="77777777" w:rsidR="003036B0" w:rsidRPr="00EC674C" w:rsidRDefault="003036B0" w:rsidP="003036B0">
            <w:pPr>
              <w:jc w:val="center"/>
              <w:rPr>
                <w:color w:val="000000" w:themeColor="text1"/>
                <w:szCs w:val="21"/>
              </w:rPr>
            </w:pPr>
            <w:r w:rsidRPr="00EC674C">
              <w:rPr>
                <w:rFonts w:hint="eastAsia"/>
                <w:color w:val="000000" w:themeColor="text1"/>
                <w:szCs w:val="21"/>
              </w:rPr>
              <w:t>2</w:t>
            </w:r>
          </w:p>
        </w:tc>
        <w:tc>
          <w:tcPr>
            <w:tcW w:w="3912" w:type="dxa"/>
            <w:shd w:val="clear" w:color="auto" w:fill="auto"/>
            <w:vAlign w:val="center"/>
          </w:tcPr>
          <w:p w14:paraId="7338AD9B" w14:textId="77777777" w:rsidR="003036B0" w:rsidRPr="00EC674C" w:rsidRDefault="003036B0" w:rsidP="003036B0">
            <w:pPr>
              <w:jc w:val="both"/>
              <w:rPr>
                <w:color w:val="000000" w:themeColor="text1"/>
                <w:szCs w:val="21"/>
              </w:rPr>
            </w:pPr>
            <w:r w:rsidRPr="00EC674C">
              <w:rPr>
                <w:rFonts w:hint="eastAsia"/>
                <w:color w:val="000000" w:themeColor="text1"/>
                <w:szCs w:val="21"/>
              </w:rPr>
              <w:t>神渕支所</w:t>
            </w:r>
          </w:p>
        </w:tc>
        <w:tc>
          <w:tcPr>
            <w:tcW w:w="1532" w:type="dxa"/>
            <w:vAlign w:val="center"/>
          </w:tcPr>
          <w:p w14:paraId="6068FBFB" w14:textId="77777777" w:rsidR="003036B0" w:rsidRPr="007D75E5" w:rsidRDefault="003036B0" w:rsidP="003036B0">
            <w:pPr>
              <w:jc w:val="center"/>
              <w:rPr>
                <w:color w:val="000000" w:themeColor="text1"/>
              </w:rPr>
            </w:pPr>
            <w:r w:rsidRPr="00DA0C81">
              <w:rPr>
                <w:rFonts w:hint="eastAsia"/>
                <w:color w:val="000000" w:themeColor="text1"/>
              </w:rPr>
              <w:t>平成</w:t>
            </w:r>
            <w:r w:rsidRPr="007D75E5">
              <w:rPr>
                <w:color w:val="000000" w:themeColor="text1"/>
              </w:rPr>
              <w:t>5年</w:t>
            </w:r>
          </w:p>
        </w:tc>
        <w:tc>
          <w:tcPr>
            <w:tcW w:w="1417" w:type="dxa"/>
            <w:shd w:val="clear" w:color="auto" w:fill="auto"/>
            <w:vAlign w:val="center"/>
          </w:tcPr>
          <w:p w14:paraId="3697C2F2" w14:textId="77777777" w:rsidR="003036B0" w:rsidRPr="00EF29BA" w:rsidRDefault="00FE417B" w:rsidP="003036B0">
            <w:pPr>
              <w:jc w:val="right"/>
              <w:rPr>
                <w:rFonts w:cs="ＭＳ Ｐゴシック"/>
                <w:color w:val="000000" w:themeColor="text1"/>
              </w:rPr>
            </w:pPr>
            <w:ins w:id="900" w:author="喜多 喬大" w:date="2022-02-21T16:28:00Z">
              <w:r w:rsidRPr="00F24D20">
                <w:rPr>
                  <w:rFonts w:cs="ＭＳ Ｐゴシック"/>
                  <w:color w:val="000000" w:themeColor="text1"/>
                </w:rPr>
                <w:t>282</w:t>
              </w:r>
            </w:ins>
            <w:ins w:id="901" w:author="浅野 広来" w:date="2021-08-25T14:51:00Z">
              <w:del w:id="902" w:author="喜多 喬大" w:date="2022-02-21T16:28:00Z">
                <w:r w:rsidR="000F7196" w:rsidRPr="00EB5C8E" w:rsidDel="00FE417B">
                  <w:rPr>
                    <w:rFonts w:cs="ＭＳ Ｐゴシック"/>
                    <w:color w:val="000000" w:themeColor="text1"/>
                  </w:rPr>
                  <w:delText>622</w:delText>
                </w:r>
              </w:del>
            </w:ins>
            <w:del w:id="903" w:author="浅野 広来" w:date="2021-08-25T14:51:00Z">
              <w:r w:rsidR="003036B0" w:rsidRPr="00EB5C8E" w:rsidDel="000F7196">
                <w:rPr>
                  <w:rFonts w:cs="ＭＳ Ｐゴシック"/>
                  <w:color w:val="000000" w:themeColor="text1"/>
                </w:rPr>
                <w:delText>282.17</w:delText>
              </w:r>
            </w:del>
            <w:r w:rsidR="003036B0" w:rsidRPr="00EB5C8E">
              <w:rPr>
                <w:rFonts w:cs="ＭＳ Ｐゴシック" w:hint="eastAsia"/>
                <w:color w:val="000000" w:themeColor="text1"/>
              </w:rPr>
              <w:t>㎡</w:t>
            </w:r>
          </w:p>
        </w:tc>
        <w:tc>
          <w:tcPr>
            <w:tcW w:w="1133" w:type="dxa"/>
            <w:vAlign w:val="center"/>
          </w:tcPr>
          <w:p w14:paraId="771E93EE"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庁舎等</w:t>
            </w:r>
          </w:p>
        </w:tc>
      </w:tr>
      <w:tr w:rsidR="00EC674C" w:rsidRPr="00EC674C" w14:paraId="37FB26A3" w14:textId="77777777" w:rsidTr="005E35BD">
        <w:trPr>
          <w:trHeight w:val="397"/>
        </w:trPr>
        <w:tc>
          <w:tcPr>
            <w:tcW w:w="397" w:type="dxa"/>
            <w:shd w:val="clear" w:color="auto" w:fill="auto"/>
            <w:vAlign w:val="center"/>
          </w:tcPr>
          <w:p w14:paraId="78DB180F" w14:textId="77777777" w:rsidR="003036B0" w:rsidRPr="00EC674C" w:rsidRDefault="003036B0" w:rsidP="003036B0">
            <w:pPr>
              <w:jc w:val="center"/>
              <w:rPr>
                <w:rFonts w:cs="メイリオ"/>
                <w:color w:val="000000" w:themeColor="text1"/>
                <w:szCs w:val="21"/>
              </w:rPr>
            </w:pPr>
            <w:r w:rsidRPr="00EC674C">
              <w:rPr>
                <w:rFonts w:cs="メイリオ" w:hint="eastAsia"/>
                <w:color w:val="000000" w:themeColor="text1"/>
                <w:szCs w:val="21"/>
              </w:rPr>
              <w:t>3</w:t>
            </w:r>
          </w:p>
        </w:tc>
        <w:tc>
          <w:tcPr>
            <w:tcW w:w="3912" w:type="dxa"/>
            <w:shd w:val="clear" w:color="auto" w:fill="auto"/>
            <w:vAlign w:val="center"/>
          </w:tcPr>
          <w:p w14:paraId="0836DFFA" w14:textId="7D59EB16" w:rsidR="003036B0" w:rsidRPr="00EF29BA" w:rsidRDefault="003036B0" w:rsidP="003036B0">
            <w:pPr>
              <w:jc w:val="both"/>
              <w:rPr>
                <w:color w:val="000000" w:themeColor="text1"/>
                <w:szCs w:val="21"/>
              </w:rPr>
            </w:pPr>
            <w:r w:rsidRPr="00EB5C8E">
              <w:rPr>
                <w:rFonts w:hint="eastAsia"/>
                <w:color w:val="000000" w:themeColor="text1"/>
                <w:szCs w:val="21"/>
              </w:rPr>
              <w:t>七宗町第</w:t>
            </w:r>
            <w:r w:rsidRPr="00EB5C8E">
              <w:rPr>
                <w:color w:val="000000" w:themeColor="text1"/>
                <w:szCs w:val="21"/>
              </w:rPr>
              <w:t>1</w:t>
            </w:r>
            <w:ins w:id="904" w:author="浅野 広来" w:date="2021-08-23T12:00:00Z">
              <w:r w:rsidR="00876620" w:rsidRPr="00EF29BA">
                <w:rPr>
                  <w:rFonts w:hint="eastAsia"/>
                  <w:color w:val="000000" w:themeColor="text1"/>
                  <w:szCs w:val="21"/>
                </w:rPr>
                <w:t>コミュニティー</w:t>
              </w:r>
            </w:ins>
            <w:r w:rsidRPr="00EF29BA">
              <w:rPr>
                <w:rFonts w:hint="eastAsia"/>
                <w:color w:val="000000" w:themeColor="text1"/>
                <w:szCs w:val="21"/>
              </w:rPr>
              <w:t>消防センター</w:t>
            </w:r>
          </w:p>
        </w:tc>
        <w:tc>
          <w:tcPr>
            <w:tcW w:w="1532" w:type="dxa"/>
            <w:vAlign w:val="center"/>
          </w:tcPr>
          <w:p w14:paraId="3C3B3C48" w14:textId="77777777" w:rsidR="003036B0" w:rsidRPr="008D7816" w:rsidRDefault="003036B0" w:rsidP="003036B0">
            <w:pPr>
              <w:jc w:val="center"/>
              <w:rPr>
                <w:color w:val="000000" w:themeColor="text1"/>
              </w:rPr>
            </w:pPr>
            <w:r w:rsidRPr="008D7816">
              <w:rPr>
                <w:rFonts w:hint="eastAsia"/>
                <w:color w:val="000000" w:themeColor="text1"/>
              </w:rPr>
              <w:t>平成</w:t>
            </w:r>
            <w:r w:rsidRPr="008D7816">
              <w:rPr>
                <w:color w:val="000000" w:themeColor="text1"/>
              </w:rPr>
              <w:t>11年</w:t>
            </w:r>
          </w:p>
        </w:tc>
        <w:tc>
          <w:tcPr>
            <w:tcW w:w="1417" w:type="dxa"/>
            <w:shd w:val="clear" w:color="auto" w:fill="auto"/>
            <w:vAlign w:val="center"/>
          </w:tcPr>
          <w:p w14:paraId="4784746A" w14:textId="77777777" w:rsidR="003036B0" w:rsidRPr="00EB5C8E" w:rsidRDefault="003036B0" w:rsidP="003036B0">
            <w:pPr>
              <w:jc w:val="right"/>
              <w:rPr>
                <w:rFonts w:cs="ＭＳ Ｐゴシック"/>
                <w:color w:val="000000" w:themeColor="text1"/>
              </w:rPr>
            </w:pPr>
            <w:r w:rsidRPr="00EB5C8E">
              <w:rPr>
                <w:rFonts w:cs="ＭＳ Ｐゴシック"/>
                <w:color w:val="000000" w:themeColor="text1"/>
              </w:rPr>
              <w:t>198.00㎡</w:t>
            </w:r>
          </w:p>
        </w:tc>
        <w:tc>
          <w:tcPr>
            <w:tcW w:w="1133" w:type="dxa"/>
            <w:vAlign w:val="center"/>
          </w:tcPr>
          <w:p w14:paraId="3F72F3AE"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消防施設</w:t>
            </w:r>
          </w:p>
        </w:tc>
      </w:tr>
      <w:tr w:rsidR="00EC674C" w:rsidRPr="00EC674C" w14:paraId="14E451DF" w14:textId="77777777" w:rsidTr="005E35BD">
        <w:trPr>
          <w:trHeight w:val="397"/>
        </w:trPr>
        <w:tc>
          <w:tcPr>
            <w:tcW w:w="397" w:type="dxa"/>
            <w:shd w:val="clear" w:color="auto" w:fill="auto"/>
            <w:vAlign w:val="center"/>
          </w:tcPr>
          <w:p w14:paraId="39061F8B" w14:textId="77777777" w:rsidR="003036B0" w:rsidRPr="00EC674C" w:rsidRDefault="003036B0" w:rsidP="003036B0">
            <w:pPr>
              <w:jc w:val="center"/>
              <w:rPr>
                <w:color w:val="000000" w:themeColor="text1"/>
                <w:szCs w:val="21"/>
              </w:rPr>
            </w:pPr>
            <w:r w:rsidRPr="00EC674C">
              <w:rPr>
                <w:rFonts w:hint="eastAsia"/>
                <w:color w:val="000000" w:themeColor="text1"/>
                <w:szCs w:val="21"/>
              </w:rPr>
              <w:t>4</w:t>
            </w:r>
          </w:p>
        </w:tc>
        <w:tc>
          <w:tcPr>
            <w:tcW w:w="3912" w:type="dxa"/>
            <w:shd w:val="clear" w:color="auto" w:fill="auto"/>
            <w:vAlign w:val="center"/>
          </w:tcPr>
          <w:p w14:paraId="3AF4F9A7" w14:textId="722E03DE" w:rsidR="003036B0" w:rsidRPr="00EF29BA" w:rsidRDefault="003036B0" w:rsidP="003036B0">
            <w:pPr>
              <w:jc w:val="both"/>
              <w:rPr>
                <w:color w:val="000000" w:themeColor="text1"/>
                <w:szCs w:val="21"/>
              </w:rPr>
            </w:pPr>
            <w:r w:rsidRPr="00EB5C8E">
              <w:rPr>
                <w:rFonts w:hint="eastAsia"/>
                <w:color w:val="000000" w:themeColor="text1"/>
                <w:szCs w:val="21"/>
              </w:rPr>
              <w:t>七宗町第</w:t>
            </w:r>
            <w:r w:rsidRPr="00EB5C8E">
              <w:rPr>
                <w:color w:val="000000" w:themeColor="text1"/>
                <w:szCs w:val="21"/>
              </w:rPr>
              <w:t>2</w:t>
            </w:r>
            <w:ins w:id="905" w:author="浅野 広来" w:date="2021-08-23T12:00:00Z">
              <w:r w:rsidR="00876620" w:rsidRPr="00EF29BA">
                <w:rPr>
                  <w:rFonts w:hint="eastAsia"/>
                  <w:color w:val="000000" w:themeColor="text1"/>
                  <w:szCs w:val="21"/>
                </w:rPr>
                <w:t>コミュニティー</w:t>
              </w:r>
            </w:ins>
            <w:r w:rsidRPr="00EF29BA">
              <w:rPr>
                <w:rFonts w:hint="eastAsia"/>
                <w:color w:val="000000" w:themeColor="text1"/>
                <w:szCs w:val="21"/>
              </w:rPr>
              <w:t>消防</w:t>
            </w:r>
            <w:r w:rsidRPr="00EF29BA">
              <w:rPr>
                <w:color w:val="000000" w:themeColor="text1"/>
                <w:szCs w:val="21"/>
              </w:rPr>
              <w:t>センター</w:t>
            </w:r>
          </w:p>
        </w:tc>
        <w:tc>
          <w:tcPr>
            <w:tcW w:w="1532" w:type="dxa"/>
            <w:vAlign w:val="center"/>
          </w:tcPr>
          <w:p w14:paraId="631A538F" w14:textId="77777777" w:rsidR="003036B0" w:rsidRPr="008D7816" w:rsidRDefault="003036B0" w:rsidP="003036B0">
            <w:pPr>
              <w:jc w:val="center"/>
              <w:rPr>
                <w:color w:val="000000" w:themeColor="text1"/>
              </w:rPr>
            </w:pPr>
            <w:r w:rsidRPr="008D7816">
              <w:rPr>
                <w:rFonts w:hint="eastAsia"/>
                <w:color w:val="000000" w:themeColor="text1"/>
              </w:rPr>
              <w:t>平成</w:t>
            </w:r>
            <w:r w:rsidRPr="008D7816">
              <w:rPr>
                <w:color w:val="000000" w:themeColor="text1"/>
              </w:rPr>
              <w:t>10年</w:t>
            </w:r>
          </w:p>
        </w:tc>
        <w:tc>
          <w:tcPr>
            <w:tcW w:w="1417" w:type="dxa"/>
            <w:shd w:val="clear" w:color="auto" w:fill="auto"/>
            <w:vAlign w:val="center"/>
          </w:tcPr>
          <w:p w14:paraId="04047144" w14:textId="77777777" w:rsidR="003036B0" w:rsidRPr="00EB5C8E" w:rsidRDefault="003036B0" w:rsidP="003036B0">
            <w:pPr>
              <w:jc w:val="right"/>
              <w:rPr>
                <w:rFonts w:cs="ＭＳ Ｐゴシック"/>
                <w:color w:val="000000" w:themeColor="text1"/>
              </w:rPr>
            </w:pPr>
            <w:r w:rsidRPr="00EB5C8E">
              <w:rPr>
                <w:rFonts w:cs="ＭＳ Ｐゴシック"/>
                <w:color w:val="000000" w:themeColor="text1"/>
              </w:rPr>
              <w:t>198.00㎡</w:t>
            </w:r>
          </w:p>
        </w:tc>
        <w:tc>
          <w:tcPr>
            <w:tcW w:w="1133" w:type="dxa"/>
            <w:vAlign w:val="center"/>
          </w:tcPr>
          <w:p w14:paraId="3979E8CA"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消防施設</w:t>
            </w:r>
          </w:p>
        </w:tc>
      </w:tr>
      <w:tr w:rsidR="00EC674C" w:rsidRPr="00EC674C" w14:paraId="508280CA" w14:textId="77777777" w:rsidTr="005E35BD">
        <w:trPr>
          <w:trHeight w:val="397"/>
        </w:trPr>
        <w:tc>
          <w:tcPr>
            <w:tcW w:w="397" w:type="dxa"/>
            <w:shd w:val="clear" w:color="auto" w:fill="auto"/>
            <w:vAlign w:val="center"/>
          </w:tcPr>
          <w:p w14:paraId="16258C3D" w14:textId="77777777" w:rsidR="003036B0" w:rsidRPr="00EC674C" w:rsidRDefault="003036B0" w:rsidP="003036B0">
            <w:pPr>
              <w:jc w:val="center"/>
              <w:rPr>
                <w:rFonts w:cs="メイリオ"/>
                <w:color w:val="000000" w:themeColor="text1"/>
                <w:szCs w:val="21"/>
              </w:rPr>
            </w:pPr>
            <w:r w:rsidRPr="00EC674C">
              <w:rPr>
                <w:rFonts w:cs="メイリオ" w:hint="eastAsia"/>
                <w:color w:val="000000" w:themeColor="text1"/>
                <w:szCs w:val="21"/>
              </w:rPr>
              <w:t>5</w:t>
            </w:r>
          </w:p>
        </w:tc>
        <w:tc>
          <w:tcPr>
            <w:tcW w:w="3912" w:type="dxa"/>
            <w:shd w:val="clear" w:color="auto" w:fill="auto"/>
            <w:vAlign w:val="center"/>
          </w:tcPr>
          <w:p w14:paraId="3981CACA" w14:textId="07F8B036" w:rsidR="003036B0" w:rsidRPr="00EF29BA" w:rsidRDefault="003036B0" w:rsidP="003036B0">
            <w:pPr>
              <w:jc w:val="both"/>
              <w:rPr>
                <w:color w:val="000000" w:themeColor="text1"/>
                <w:szCs w:val="21"/>
              </w:rPr>
            </w:pPr>
            <w:r w:rsidRPr="00EB5C8E">
              <w:rPr>
                <w:rFonts w:hint="eastAsia"/>
                <w:color w:val="000000" w:themeColor="text1"/>
                <w:szCs w:val="21"/>
              </w:rPr>
              <w:t>七宗町第</w:t>
            </w:r>
            <w:r w:rsidRPr="00EB5C8E">
              <w:rPr>
                <w:color w:val="000000" w:themeColor="text1"/>
                <w:szCs w:val="21"/>
              </w:rPr>
              <w:t>3</w:t>
            </w:r>
            <w:ins w:id="906" w:author="浅野 広来" w:date="2021-08-23T12:00:00Z">
              <w:r w:rsidR="00876620" w:rsidRPr="00EF29BA">
                <w:rPr>
                  <w:rFonts w:hint="eastAsia"/>
                  <w:color w:val="000000" w:themeColor="text1"/>
                  <w:szCs w:val="21"/>
                </w:rPr>
                <w:t>コミュニティー</w:t>
              </w:r>
            </w:ins>
            <w:r w:rsidRPr="00EF29BA">
              <w:rPr>
                <w:rFonts w:hint="eastAsia"/>
                <w:color w:val="000000" w:themeColor="text1"/>
                <w:szCs w:val="21"/>
              </w:rPr>
              <w:t>消防</w:t>
            </w:r>
            <w:r w:rsidRPr="00EF29BA">
              <w:rPr>
                <w:color w:val="000000" w:themeColor="text1"/>
                <w:szCs w:val="21"/>
              </w:rPr>
              <w:t>センター</w:t>
            </w:r>
          </w:p>
        </w:tc>
        <w:tc>
          <w:tcPr>
            <w:tcW w:w="1532" w:type="dxa"/>
            <w:vAlign w:val="center"/>
          </w:tcPr>
          <w:p w14:paraId="434D7DED" w14:textId="77777777" w:rsidR="003036B0" w:rsidRPr="008D7816" w:rsidRDefault="003036B0" w:rsidP="003036B0">
            <w:pPr>
              <w:jc w:val="center"/>
              <w:rPr>
                <w:color w:val="000000" w:themeColor="text1"/>
              </w:rPr>
            </w:pPr>
            <w:r w:rsidRPr="008D7816">
              <w:rPr>
                <w:rFonts w:hint="eastAsia"/>
                <w:color w:val="000000" w:themeColor="text1"/>
              </w:rPr>
              <w:t>平成</w:t>
            </w:r>
            <w:r w:rsidRPr="008D7816">
              <w:rPr>
                <w:color w:val="000000" w:themeColor="text1"/>
              </w:rPr>
              <w:t>9年</w:t>
            </w:r>
          </w:p>
        </w:tc>
        <w:tc>
          <w:tcPr>
            <w:tcW w:w="1417" w:type="dxa"/>
            <w:shd w:val="clear" w:color="auto" w:fill="auto"/>
            <w:vAlign w:val="center"/>
          </w:tcPr>
          <w:p w14:paraId="0EE4BF13" w14:textId="77777777" w:rsidR="003036B0" w:rsidRPr="00EB5C8E" w:rsidRDefault="003036B0" w:rsidP="003036B0">
            <w:pPr>
              <w:jc w:val="right"/>
              <w:rPr>
                <w:rFonts w:cs="ＭＳ Ｐゴシック"/>
                <w:color w:val="000000" w:themeColor="text1"/>
              </w:rPr>
            </w:pPr>
            <w:r w:rsidRPr="00EB5C8E">
              <w:rPr>
                <w:rFonts w:cs="ＭＳ Ｐゴシック"/>
                <w:color w:val="000000" w:themeColor="text1"/>
              </w:rPr>
              <w:t>198.00㎡</w:t>
            </w:r>
          </w:p>
        </w:tc>
        <w:tc>
          <w:tcPr>
            <w:tcW w:w="1133" w:type="dxa"/>
            <w:vAlign w:val="center"/>
          </w:tcPr>
          <w:p w14:paraId="7882E46F"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消防施設</w:t>
            </w:r>
          </w:p>
        </w:tc>
      </w:tr>
      <w:tr w:rsidR="00EC674C" w:rsidRPr="00EC674C" w14:paraId="7D628A7A" w14:textId="77777777" w:rsidTr="005E35BD">
        <w:trPr>
          <w:trHeight w:val="397"/>
        </w:trPr>
        <w:tc>
          <w:tcPr>
            <w:tcW w:w="397" w:type="dxa"/>
            <w:shd w:val="clear" w:color="auto" w:fill="auto"/>
            <w:vAlign w:val="center"/>
          </w:tcPr>
          <w:p w14:paraId="3993B8FF" w14:textId="77777777" w:rsidR="003036B0" w:rsidRPr="00EC674C" w:rsidRDefault="003036B0" w:rsidP="003036B0">
            <w:pPr>
              <w:jc w:val="center"/>
              <w:rPr>
                <w:rFonts w:cs="メイリオ"/>
                <w:color w:val="000000" w:themeColor="text1"/>
                <w:szCs w:val="21"/>
              </w:rPr>
            </w:pPr>
            <w:r w:rsidRPr="00EC674C">
              <w:rPr>
                <w:rFonts w:cs="メイリオ" w:hint="eastAsia"/>
                <w:color w:val="000000" w:themeColor="text1"/>
                <w:szCs w:val="21"/>
              </w:rPr>
              <w:t>6</w:t>
            </w:r>
          </w:p>
        </w:tc>
        <w:tc>
          <w:tcPr>
            <w:tcW w:w="3912" w:type="dxa"/>
            <w:shd w:val="clear" w:color="auto" w:fill="auto"/>
            <w:vAlign w:val="center"/>
          </w:tcPr>
          <w:p w14:paraId="732CF2E3" w14:textId="484D6E3E" w:rsidR="003036B0" w:rsidRPr="00EF29BA" w:rsidRDefault="003036B0" w:rsidP="003036B0">
            <w:pPr>
              <w:jc w:val="both"/>
              <w:rPr>
                <w:color w:val="000000" w:themeColor="text1"/>
                <w:szCs w:val="21"/>
              </w:rPr>
            </w:pPr>
            <w:r w:rsidRPr="00EB5C8E">
              <w:rPr>
                <w:rFonts w:hint="eastAsia"/>
                <w:color w:val="000000" w:themeColor="text1"/>
                <w:szCs w:val="21"/>
              </w:rPr>
              <w:t>七宗町第</w:t>
            </w:r>
            <w:r w:rsidRPr="00EB5C8E">
              <w:rPr>
                <w:color w:val="000000" w:themeColor="text1"/>
                <w:szCs w:val="21"/>
              </w:rPr>
              <w:t>4</w:t>
            </w:r>
            <w:ins w:id="907" w:author="浅野 広来" w:date="2021-08-23T12:00:00Z">
              <w:r w:rsidR="00876620" w:rsidRPr="00EF29BA">
                <w:rPr>
                  <w:rFonts w:hint="eastAsia"/>
                  <w:color w:val="000000" w:themeColor="text1"/>
                  <w:szCs w:val="21"/>
                </w:rPr>
                <w:t>コミュニティー</w:t>
              </w:r>
            </w:ins>
            <w:r w:rsidRPr="00EF29BA">
              <w:rPr>
                <w:rFonts w:hint="eastAsia"/>
                <w:color w:val="000000" w:themeColor="text1"/>
                <w:szCs w:val="21"/>
              </w:rPr>
              <w:t>消防</w:t>
            </w:r>
            <w:r w:rsidRPr="00EF29BA">
              <w:rPr>
                <w:color w:val="000000" w:themeColor="text1"/>
                <w:szCs w:val="21"/>
              </w:rPr>
              <w:t>センター</w:t>
            </w:r>
          </w:p>
        </w:tc>
        <w:tc>
          <w:tcPr>
            <w:tcW w:w="1532" w:type="dxa"/>
            <w:vAlign w:val="center"/>
          </w:tcPr>
          <w:p w14:paraId="1E6EF005" w14:textId="77777777" w:rsidR="003036B0" w:rsidRPr="008D7816" w:rsidRDefault="003036B0" w:rsidP="003036B0">
            <w:pPr>
              <w:jc w:val="center"/>
              <w:rPr>
                <w:color w:val="000000" w:themeColor="text1"/>
              </w:rPr>
            </w:pPr>
            <w:r w:rsidRPr="008D7816">
              <w:rPr>
                <w:rFonts w:hint="eastAsia"/>
                <w:color w:val="000000" w:themeColor="text1"/>
              </w:rPr>
              <w:t>平成</w:t>
            </w:r>
            <w:r w:rsidRPr="008D7816">
              <w:rPr>
                <w:color w:val="000000" w:themeColor="text1"/>
              </w:rPr>
              <w:t>9年</w:t>
            </w:r>
          </w:p>
        </w:tc>
        <w:tc>
          <w:tcPr>
            <w:tcW w:w="1417" w:type="dxa"/>
            <w:shd w:val="clear" w:color="auto" w:fill="auto"/>
            <w:vAlign w:val="center"/>
          </w:tcPr>
          <w:p w14:paraId="20FAA58B" w14:textId="77777777" w:rsidR="003036B0" w:rsidRPr="00EB5C8E" w:rsidRDefault="003036B0" w:rsidP="003036B0">
            <w:pPr>
              <w:jc w:val="right"/>
              <w:rPr>
                <w:rFonts w:cs="ＭＳ Ｐゴシック"/>
                <w:color w:val="000000" w:themeColor="text1"/>
              </w:rPr>
            </w:pPr>
            <w:r w:rsidRPr="00EB5C8E">
              <w:rPr>
                <w:rFonts w:cs="ＭＳ Ｐゴシック"/>
                <w:color w:val="000000" w:themeColor="text1"/>
              </w:rPr>
              <w:t>198.00㎡</w:t>
            </w:r>
          </w:p>
        </w:tc>
        <w:tc>
          <w:tcPr>
            <w:tcW w:w="1133" w:type="dxa"/>
            <w:vAlign w:val="center"/>
          </w:tcPr>
          <w:p w14:paraId="4AAD820A" w14:textId="77777777" w:rsidR="003036B0" w:rsidRPr="00EC674C" w:rsidRDefault="003036B0" w:rsidP="003036B0">
            <w:pPr>
              <w:jc w:val="center"/>
              <w:rPr>
                <w:rFonts w:cs="ＭＳ Ｐゴシック"/>
                <w:color w:val="000000" w:themeColor="text1"/>
              </w:rPr>
            </w:pPr>
            <w:r w:rsidRPr="00EC674C">
              <w:rPr>
                <w:rFonts w:cs="ＭＳ Ｐゴシック" w:hint="eastAsia"/>
                <w:color w:val="000000" w:themeColor="text1"/>
              </w:rPr>
              <w:t>消防施設</w:t>
            </w:r>
          </w:p>
        </w:tc>
      </w:tr>
    </w:tbl>
    <w:p w14:paraId="48676A26" w14:textId="77777777" w:rsidR="00A74893" w:rsidRDefault="00A74893" w:rsidP="00E76236">
      <w:pPr>
        <w:spacing w:line="240" w:lineRule="exac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9F34C1" w:rsidRPr="00D025DA" w14:paraId="21C7D734" w14:textId="77777777" w:rsidTr="00256FE9">
        <w:trPr>
          <w:cantSplit/>
          <w:trHeight w:val="4819"/>
        </w:trPr>
        <w:tc>
          <w:tcPr>
            <w:tcW w:w="430" w:type="dxa"/>
            <w:vMerge w:val="restart"/>
            <w:shd w:val="clear" w:color="auto" w:fill="C5F2F1"/>
            <w:vAlign w:val="center"/>
          </w:tcPr>
          <w:p w14:paraId="42600926" w14:textId="77777777" w:rsidR="009F34C1" w:rsidRPr="00CB3B1D" w:rsidRDefault="009F34C1" w:rsidP="00E76236">
            <w:pPr>
              <w:spacing w:line="360" w:lineRule="exact"/>
              <w:jc w:val="center"/>
              <w:rPr>
                <w:rFonts w:ascii="メイリオ" w:eastAsia="メイリオ" w:hAnsi="メイリオ" w:cs="メイリオ"/>
              </w:rPr>
            </w:pPr>
            <w:r>
              <w:rPr>
                <w:rFonts w:ascii="メイリオ" w:eastAsia="メイリオ" w:hAnsi="メイリオ" w:cs="メイリオ" w:hint="eastAsia"/>
              </w:rPr>
              <w:lastRenderedPageBreak/>
              <w:t>基本</w:t>
            </w:r>
            <w:r w:rsidRPr="00CB3B1D">
              <w:rPr>
                <w:rFonts w:ascii="メイリオ" w:eastAsia="メイリオ" w:hAnsi="メイリオ" w:cs="メイリオ" w:hint="eastAsia"/>
              </w:rPr>
              <w:t>方針</w:t>
            </w:r>
          </w:p>
        </w:tc>
        <w:tc>
          <w:tcPr>
            <w:tcW w:w="1158" w:type="dxa"/>
            <w:shd w:val="clear" w:color="auto" w:fill="E6FAFA"/>
            <w:vAlign w:val="center"/>
          </w:tcPr>
          <w:p w14:paraId="794BCC5F" w14:textId="77777777" w:rsidR="009F34C1" w:rsidRPr="00CF1AAD" w:rsidRDefault="009F34C1" w:rsidP="009F34C1">
            <w:pPr>
              <w:spacing w:line="400" w:lineRule="exact"/>
              <w:ind w:left="210" w:hangingChars="100" w:hanging="210"/>
              <w:jc w:val="center"/>
            </w:pPr>
            <w:r>
              <w:rPr>
                <w:rFonts w:hint="eastAsia"/>
              </w:rPr>
              <w:t>庁舎等</w:t>
            </w:r>
          </w:p>
        </w:tc>
        <w:tc>
          <w:tcPr>
            <w:tcW w:w="6798" w:type="dxa"/>
            <w:shd w:val="clear" w:color="auto" w:fill="auto"/>
            <w:vAlign w:val="center"/>
          </w:tcPr>
          <w:p w14:paraId="6BEC42FC" w14:textId="77777777" w:rsidR="001B4AC0" w:rsidRPr="00F24D20" w:rsidRDefault="001B4AC0" w:rsidP="000D1CF5">
            <w:pPr>
              <w:widowControl w:val="0"/>
              <w:adjustRightInd w:val="0"/>
              <w:jc w:val="both"/>
              <w:rPr>
                <w:rFonts w:cs="ＭＳ 明朝"/>
                <w:color w:val="000000" w:themeColor="text1"/>
                <w:szCs w:val="21"/>
              </w:rPr>
            </w:pPr>
            <w:r w:rsidRPr="00F24D20">
              <w:rPr>
                <w:rFonts w:cs="ＭＳ 明朝" w:hint="eastAsia"/>
                <w:color w:val="000000" w:themeColor="text1"/>
                <w:szCs w:val="21"/>
              </w:rPr>
              <w:t>【本庁舎】</w:t>
            </w:r>
          </w:p>
          <w:p w14:paraId="61D29BBB" w14:textId="0D2B2112" w:rsidR="001B4AC0" w:rsidRPr="00F24D20" w:rsidRDefault="001B4AC0" w:rsidP="000D1CF5">
            <w:pPr>
              <w:widowControl w:val="0"/>
              <w:adjustRightInd w:val="0"/>
              <w:ind w:left="210" w:hangingChars="100" w:hanging="210"/>
              <w:jc w:val="both"/>
              <w:rPr>
                <w:rFonts w:cs="YuMincho-Regular"/>
                <w:color w:val="000000" w:themeColor="text1"/>
                <w:szCs w:val="21"/>
              </w:rPr>
            </w:pPr>
            <w:r w:rsidRPr="00F24D20">
              <w:rPr>
                <w:rFonts w:cs="ＭＳ 明朝" w:hint="eastAsia"/>
                <w:color w:val="000000" w:themeColor="text1"/>
                <w:szCs w:val="21"/>
              </w:rPr>
              <w:t>・本庁舎は、建設後</w:t>
            </w:r>
            <w:r w:rsidR="003C076E" w:rsidRPr="00F24D20">
              <w:rPr>
                <w:rFonts w:cs="YuMincho-Regular"/>
                <w:color w:val="000000" w:themeColor="text1"/>
                <w:szCs w:val="21"/>
              </w:rPr>
              <w:t>60</w:t>
            </w:r>
            <w:r w:rsidRPr="00F24D20">
              <w:rPr>
                <w:rFonts w:cs="ＭＳ 明朝" w:hint="eastAsia"/>
                <w:color w:val="000000" w:themeColor="text1"/>
                <w:szCs w:val="21"/>
              </w:rPr>
              <w:t>年</w:t>
            </w:r>
            <w:r w:rsidR="003C076E" w:rsidRPr="00F24D20">
              <w:rPr>
                <w:rFonts w:cs="ＭＳ 明朝" w:hint="eastAsia"/>
                <w:color w:val="000000" w:themeColor="text1"/>
                <w:szCs w:val="21"/>
              </w:rPr>
              <w:t>近く経過し</w:t>
            </w:r>
            <w:r w:rsidR="0084208C" w:rsidRPr="00F24D20">
              <w:rPr>
                <w:rFonts w:cs="ＭＳ 明朝" w:hint="eastAsia"/>
                <w:color w:val="000000" w:themeColor="text1"/>
                <w:szCs w:val="21"/>
              </w:rPr>
              <w:t>老朽化している</w:t>
            </w:r>
            <w:r w:rsidR="00644B96" w:rsidRPr="00F24D20">
              <w:rPr>
                <w:rFonts w:cs="ＭＳ 明朝" w:hint="eastAsia"/>
                <w:color w:val="000000" w:themeColor="text1"/>
                <w:szCs w:val="21"/>
              </w:rPr>
              <w:t>。本施設は</w:t>
            </w:r>
            <w:r w:rsidR="003C076E" w:rsidRPr="00F24D20">
              <w:rPr>
                <w:rFonts w:cs="ＭＳ 明朝" w:hint="eastAsia"/>
                <w:color w:val="000000" w:themeColor="text1"/>
                <w:szCs w:val="21"/>
              </w:rPr>
              <w:t>行政</w:t>
            </w:r>
            <w:r w:rsidR="003C076E" w:rsidRPr="00F24D20">
              <w:rPr>
                <w:rFonts w:cs="DM_other" w:hint="eastAsia"/>
                <w:color w:val="000000" w:themeColor="text1"/>
                <w:szCs w:val="21"/>
              </w:rPr>
              <w:t>事</w:t>
            </w:r>
            <w:r w:rsidR="003C076E" w:rsidRPr="00F24D20">
              <w:rPr>
                <w:rFonts w:cs="ＭＳ 明朝" w:hint="eastAsia"/>
                <w:color w:val="000000" w:themeColor="text1"/>
                <w:szCs w:val="21"/>
              </w:rPr>
              <w:t>務を行う施設として、町民サービス</w:t>
            </w:r>
            <w:r w:rsidR="00B8173F" w:rsidRPr="00F24D20">
              <w:rPr>
                <w:rFonts w:cs="ＭＳ 明朝" w:hint="eastAsia"/>
                <w:color w:val="000000" w:themeColor="text1"/>
                <w:szCs w:val="21"/>
              </w:rPr>
              <w:t>を行ううえで</w:t>
            </w:r>
            <w:r w:rsidR="003C076E" w:rsidRPr="00F24D20">
              <w:rPr>
                <w:rFonts w:cs="ＭＳ 明朝" w:hint="eastAsia"/>
                <w:color w:val="000000" w:themeColor="text1"/>
                <w:szCs w:val="21"/>
              </w:rPr>
              <w:t>重要な施設であるだけでなく、災害時には防災拠点として重要な役割を担う施設</w:t>
            </w:r>
            <w:r w:rsidR="001B0821" w:rsidRPr="00F24D20">
              <w:rPr>
                <w:rFonts w:cs="ＭＳ 明朝" w:hint="eastAsia"/>
                <w:color w:val="000000" w:themeColor="text1"/>
                <w:szCs w:val="21"/>
              </w:rPr>
              <w:t>のため</w:t>
            </w:r>
            <w:r w:rsidR="003C076E" w:rsidRPr="00F24D20">
              <w:rPr>
                <w:rFonts w:cs="ＭＳ 明朝" w:hint="eastAsia"/>
                <w:color w:val="000000" w:themeColor="text1"/>
                <w:szCs w:val="21"/>
              </w:rPr>
              <w:t>、</w:t>
            </w:r>
            <w:r w:rsidR="001B0821" w:rsidRPr="00F24D20">
              <w:rPr>
                <w:rFonts w:cs="ＭＳ 明朝" w:hint="eastAsia"/>
                <w:color w:val="000000" w:themeColor="text1"/>
                <w:szCs w:val="21"/>
              </w:rPr>
              <w:t>今後建て替え</w:t>
            </w:r>
            <w:r w:rsidR="003C076E" w:rsidRPr="00F24D20">
              <w:rPr>
                <w:rFonts w:cs="ＭＳ 明朝" w:hint="eastAsia"/>
                <w:color w:val="000000" w:themeColor="text1"/>
                <w:szCs w:val="21"/>
              </w:rPr>
              <w:t>を</w:t>
            </w:r>
            <w:r w:rsidR="003C076E" w:rsidRPr="00F24D20">
              <w:rPr>
                <w:rFonts w:cs="ＭＳ 明朝"/>
                <w:color w:val="000000" w:themeColor="text1"/>
                <w:szCs w:val="21"/>
              </w:rPr>
              <w:t>行う必要</w:t>
            </w:r>
            <w:r w:rsidR="001B0821" w:rsidRPr="00F24D20">
              <w:rPr>
                <w:rFonts w:cs="ＭＳ 明朝" w:hint="eastAsia"/>
                <w:color w:val="000000" w:themeColor="text1"/>
                <w:szCs w:val="21"/>
              </w:rPr>
              <w:t>が</w:t>
            </w:r>
            <w:r w:rsidR="003C076E" w:rsidRPr="00F24D20">
              <w:rPr>
                <w:rFonts w:cs="ＭＳ 明朝"/>
                <w:color w:val="000000" w:themeColor="text1"/>
                <w:szCs w:val="21"/>
              </w:rPr>
              <w:t>あり</w:t>
            </w:r>
            <w:ins w:id="908" w:author="宮島 卓也" w:date="2022-03-02T15:19:00Z">
              <w:r w:rsidR="00F24D20">
                <w:rPr>
                  <w:rFonts w:cs="ＭＳ 明朝" w:hint="eastAsia"/>
                  <w:color w:val="000000" w:themeColor="text1"/>
                  <w:szCs w:val="21"/>
                </w:rPr>
                <w:t>、移転先の検討を行っていきます。</w:t>
              </w:r>
            </w:ins>
            <w:del w:id="909" w:author="宮島 卓也" w:date="2022-03-02T15:19:00Z">
              <w:r w:rsidR="003C076E" w:rsidRPr="00F24D20" w:rsidDel="00F24D20">
                <w:rPr>
                  <w:rFonts w:cs="ＭＳ 明朝"/>
                  <w:color w:val="000000" w:themeColor="text1"/>
                  <w:szCs w:val="21"/>
                </w:rPr>
                <w:delText>ます</w:delText>
              </w:r>
              <w:r w:rsidRPr="00F24D20" w:rsidDel="00F24D20">
                <w:rPr>
                  <w:rFonts w:cs="ＭＳ 明朝" w:hint="eastAsia"/>
                  <w:color w:val="000000" w:themeColor="text1"/>
                  <w:szCs w:val="21"/>
                </w:rPr>
                <w:delText>。</w:delText>
              </w:r>
            </w:del>
          </w:p>
          <w:p w14:paraId="67AD3B35" w14:textId="77777777" w:rsidR="009F34C1" w:rsidRPr="00F24D20" w:rsidRDefault="001B4AC0" w:rsidP="000D1CF5">
            <w:pPr>
              <w:widowControl w:val="0"/>
              <w:adjustRightInd w:val="0"/>
              <w:ind w:left="210" w:hangingChars="100" w:hanging="210"/>
              <w:jc w:val="both"/>
              <w:rPr>
                <w:rFonts w:cs="ＭＳ 明朝"/>
                <w:color w:val="000000" w:themeColor="text1"/>
                <w:szCs w:val="21"/>
              </w:rPr>
            </w:pPr>
            <w:r w:rsidRPr="00F24D20">
              <w:rPr>
                <w:rFonts w:cs="ＭＳ 明朝" w:hint="eastAsia"/>
                <w:color w:val="000000" w:themeColor="text1"/>
                <w:szCs w:val="21"/>
              </w:rPr>
              <w:t>・</w:t>
            </w:r>
            <w:r w:rsidR="001B0821" w:rsidRPr="00F24D20">
              <w:rPr>
                <w:rFonts w:cs="ＭＳ 明朝" w:hint="eastAsia"/>
                <w:color w:val="000000" w:themeColor="text1"/>
                <w:szCs w:val="21"/>
              </w:rPr>
              <w:t>しかし、財政的に直ちに建設することは困難なため、耐震補強などの改修を計画的に進め長寿命化を図っていきます。</w:t>
            </w:r>
          </w:p>
          <w:p w14:paraId="7BC55E21" w14:textId="77777777" w:rsidR="003C076E" w:rsidRPr="00F24D20" w:rsidRDefault="003C076E" w:rsidP="000D1CF5">
            <w:pPr>
              <w:widowControl w:val="0"/>
              <w:adjustRightInd w:val="0"/>
              <w:ind w:left="210" w:hangingChars="100" w:hanging="210"/>
              <w:jc w:val="both"/>
              <w:rPr>
                <w:rFonts w:cs="ＭＳ 明朝"/>
                <w:color w:val="000000" w:themeColor="text1"/>
                <w:szCs w:val="21"/>
              </w:rPr>
            </w:pPr>
            <w:r w:rsidRPr="00F24D20">
              <w:rPr>
                <w:rFonts w:cs="ＭＳ 明朝" w:hint="eastAsia"/>
                <w:color w:val="000000" w:themeColor="text1"/>
                <w:szCs w:val="21"/>
              </w:rPr>
              <w:t>【神渕支所】</w:t>
            </w:r>
          </w:p>
          <w:p w14:paraId="5DB91E2F" w14:textId="77777777" w:rsidR="003C076E" w:rsidRPr="00F24D20" w:rsidRDefault="003C076E" w:rsidP="000D1CF5">
            <w:pPr>
              <w:widowControl w:val="0"/>
              <w:adjustRightInd w:val="0"/>
              <w:ind w:left="210" w:hangingChars="100" w:hanging="210"/>
              <w:jc w:val="both"/>
              <w:rPr>
                <w:rFonts w:cs="YuMincho-Regular"/>
                <w:color w:val="000000" w:themeColor="text1"/>
                <w:szCs w:val="21"/>
                <w:highlight w:val="yellow"/>
              </w:rPr>
            </w:pPr>
            <w:r w:rsidRPr="00F24D20">
              <w:rPr>
                <w:rFonts w:cs="ＭＳ 明朝" w:hint="eastAsia"/>
                <w:color w:val="000000" w:themeColor="text1"/>
                <w:szCs w:val="21"/>
              </w:rPr>
              <w:t>・本庁舎は、建設後</w:t>
            </w:r>
            <w:r w:rsidRPr="00F24D20">
              <w:rPr>
                <w:rFonts w:cs="YuMincho-Regular"/>
                <w:color w:val="000000" w:themeColor="text1"/>
                <w:szCs w:val="21"/>
              </w:rPr>
              <w:t>20</w:t>
            </w:r>
            <w:r w:rsidRPr="00F24D20">
              <w:rPr>
                <w:rFonts w:cs="ＭＳ 明朝" w:hint="eastAsia"/>
                <w:color w:val="000000" w:themeColor="text1"/>
                <w:szCs w:val="21"/>
              </w:rPr>
              <w:t>年を経過した施設であり、本庁舎同様に、行政</w:t>
            </w:r>
            <w:r w:rsidRPr="00F24D20">
              <w:rPr>
                <w:rFonts w:cs="DM_other" w:hint="eastAsia"/>
                <w:color w:val="000000" w:themeColor="text1"/>
                <w:szCs w:val="21"/>
              </w:rPr>
              <w:t>事</w:t>
            </w:r>
            <w:r w:rsidRPr="00F24D20">
              <w:rPr>
                <w:rFonts w:cs="ＭＳ 明朝" w:hint="eastAsia"/>
                <w:color w:val="000000" w:themeColor="text1"/>
                <w:szCs w:val="21"/>
              </w:rPr>
              <w:t>務を行う施設として、町民サービス</w:t>
            </w:r>
            <w:r w:rsidR="009C3D20" w:rsidRPr="00F24D20">
              <w:rPr>
                <w:rFonts w:cs="ＭＳ 明朝" w:hint="eastAsia"/>
                <w:color w:val="000000" w:themeColor="text1"/>
                <w:szCs w:val="21"/>
              </w:rPr>
              <w:t>を行う上で</w:t>
            </w:r>
            <w:r w:rsidRPr="00F24D20">
              <w:rPr>
                <w:rFonts w:cs="ＭＳ 明朝" w:hint="eastAsia"/>
                <w:color w:val="000000" w:themeColor="text1"/>
                <w:szCs w:val="21"/>
              </w:rPr>
              <w:t>重要な施設であるだけでなく、災害時には防災拠点として重要な役割を担う施設として、</w:t>
            </w:r>
            <w:r w:rsidRPr="00F24D20">
              <w:rPr>
                <w:rFonts w:cs="DM_other" w:hint="eastAsia"/>
                <w:color w:val="000000" w:themeColor="text1"/>
                <w:szCs w:val="21"/>
              </w:rPr>
              <w:t>予</w:t>
            </w:r>
            <w:r w:rsidRPr="00F24D20">
              <w:rPr>
                <w:rFonts w:cs="ＭＳ 明朝" w:hint="eastAsia"/>
                <w:color w:val="000000" w:themeColor="text1"/>
                <w:szCs w:val="21"/>
              </w:rPr>
              <w:t>防修繕を計画的に進め、長寿命化の観点から、将来コストを抑制するよう検討します。</w:t>
            </w:r>
          </w:p>
        </w:tc>
      </w:tr>
      <w:tr w:rsidR="009F34C1" w:rsidRPr="00D025DA" w14:paraId="185F1641" w14:textId="77777777" w:rsidTr="00256FE9">
        <w:trPr>
          <w:cantSplit/>
          <w:trHeight w:val="1587"/>
        </w:trPr>
        <w:tc>
          <w:tcPr>
            <w:tcW w:w="430" w:type="dxa"/>
            <w:vMerge/>
            <w:shd w:val="clear" w:color="auto" w:fill="C5F2F1"/>
            <w:vAlign w:val="center"/>
          </w:tcPr>
          <w:p w14:paraId="0A97AF79" w14:textId="77777777" w:rsidR="009F34C1" w:rsidRPr="00CB3B1D" w:rsidRDefault="009F34C1" w:rsidP="0044061D">
            <w:pPr>
              <w:spacing w:line="0" w:lineRule="atLeast"/>
              <w:jc w:val="center"/>
              <w:rPr>
                <w:rFonts w:ascii="メイリオ" w:eastAsia="メイリオ" w:hAnsi="メイリオ" w:cs="メイリオ"/>
              </w:rPr>
            </w:pPr>
          </w:p>
        </w:tc>
        <w:tc>
          <w:tcPr>
            <w:tcW w:w="1158" w:type="dxa"/>
            <w:shd w:val="clear" w:color="auto" w:fill="E6FAFA"/>
            <w:vAlign w:val="center"/>
          </w:tcPr>
          <w:p w14:paraId="783376AB" w14:textId="77777777" w:rsidR="009F34C1" w:rsidRPr="00F24D20" w:rsidRDefault="009F34C1" w:rsidP="009F34C1">
            <w:pPr>
              <w:spacing w:line="400" w:lineRule="exact"/>
              <w:ind w:left="210" w:hangingChars="100" w:hanging="210"/>
              <w:jc w:val="center"/>
            </w:pPr>
            <w:r w:rsidRPr="00F24D20">
              <w:rPr>
                <w:rFonts w:hint="eastAsia"/>
              </w:rPr>
              <w:t>消防施設</w:t>
            </w:r>
          </w:p>
        </w:tc>
        <w:tc>
          <w:tcPr>
            <w:tcW w:w="6798" w:type="dxa"/>
            <w:shd w:val="clear" w:color="auto" w:fill="auto"/>
            <w:vAlign w:val="center"/>
          </w:tcPr>
          <w:p w14:paraId="695C636C" w14:textId="69FFD540" w:rsidR="009F34C1" w:rsidRPr="00F24D20" w:rsidRDefault="003C076E" w:rsidP="000D1CF5">
            <w:pPr>
              <w:widowControl w:val="0"/>
              <w:adjustRightInd w:val="0"/>
              <w:ind w:left="210" w:hangingChars="100" w:hanging="210"/>
              <w:jc w:val="both"/>
              <w:rPr>
                <w:rFonts w:ascii="YuMincho-Regular" w:eastAsia="YuMincho-Regular" w:hAnsi="Century" w:cs="YuMincho-Regular"/>
                <w:color w:val="000000" w:themeColor="text1"/>
                <w:szCs w:val="21"/>
              </w:rPr>
            </w:pPr>
            <w:r w:rsidRPr="00F24D20">
              <w:rPr>
                <w:rFonts w:cs="ＭＳ 明朝" w:hint="eastAsia"/>
                <w:color w:val="000000" w:themeColor="text1"/>
                <w:szCs w:val="21"/>
              </w:rPr>
              <w:t>・</w:t>
            </w:r>
            <w:ins w:id="910" w:author="浅野 広来" w:date="2021-08-23T12:00:00Z">
              <w:r w:rsidR="00876620" w:rsidRPr="00F24D20">
                <w:rPr>
                  <w:rFonts w:cs="ＭＳ 明朝" w:hint="eastAsia"/>
                  <w:color w:val="000000" w:themeColor="text1"/>
                  <w:szCs w:val="21"/>
                </w:rPr>
                <w:t>コミュニティー</w:t>
              </w:r>
            </w:ins>
            <w:r w:rsidRPr="00F24D20">
              <w:rPr>
                <w:rFonts w:cs="ＭＳ 明朝" w:hint="eastAsia"/>
                <w:color w:val="000000" w:themeColor="text1"/>
                <w:szCs w:val="21"/>
              </w:rPr>
              <w:t>消防センターは、</w:t>
            </w:r>
            <w:r w:rsidR="009C3D20" w:rsidRPr="00F24D20">
              <w:rPr>
                <w:rFonts w:cs="ＭＳ 明朝"/>
                <w:color w:val="000000" w:themeColor="text1"/>
                <w:szCs w:val="21"/>
              </w:rPr>
              <w:t>20年近く前に町内エリア全体をカバーできるように建設された施設であり、</w:t>
            </w:r>
            <w:r w:rsidRPr="00F24D20">
              <w:rPr>
                <w:rFonts w:cs="ＭＳ 明朝" w:hint="eastAsia"/>
                <w:color w:val="000000" w:themeColor="text1"/>
                <w:szCs w:val="21"/>
              </w:rPr>
              <w:t>本町における防災上の重要な施設であることから、</w:t>
            </w:r>
            <w:r w:rsidR="004B7922" w:rsidRPr="00F24D20">
              <w:rPr>
                <w:rFonts w:cs="DM_other" w:hint="eastAsia"/>
                <w:color w:val="000000" w:themeColor="text1"/>
                <w:szCs w:val="21"/>
              </w:rPr>
              <w:t>予</w:t>
            </w:r>
            <w:r w:rsidR="004B7922" w:rsidRPr="00F24D20">
              <w:rPr>
                <w:rFonts w:cs="ＭＳ 明朝" w:hint="eastAsia"/>
                <w:color w:val="000000" w:themeColor="text1"/>
                <w:szCs w:val="21"/>
              </w:rPr>
              <w:t>防修繕を計画的に進め、長寿命化の観点から、将来コストを抑制するよう検討します。</w:t>
            </w:r>
          </w:p>
        </w:tc>
      </w:tr>
    </w:tbl>
    <w:p w14:paraId="12E5844C" w14:textId="77777777" w:rsidR="006E450E" w:rsidRPr="00101C38" w:rsidRDefault="00B07675" w:rsidP="00F24D20">
      <w:pPr>
        <w:pStyle w:val="2"/>
      </w:pPr>
      <w:bookmarkStart w:id="911" w:name="_Toc436313455"/>
      <w:bookmarkStart w:id="912" w:name="_Toc436314576"/>
      <w:r>
        <w:br w:type="page"/>
      </w:r>
      <w:bookmarkStart w:id="913" w:name="_Toc97219809"/>
      <w:r w:rsidR="006E450E" w:rsidRPr="00101C38">
        <w:rPr>
          <w:rFonts w:hint="eastAsia"/>
        </w:rPr>
        <w:lastRenderedPageBreak/>
        <w:t>２．</w:t>
      </w:r>
      <w:r w:rsidR="00D758CC" w:rsidRPr="00101C38">
        <w:rPr>
          <w:rFonts w:hint="eastAsia"/>
        </w:rPr>
        <w:t>町民</w:t>
      </w:r>
      <w:r w:rsidR="006E450E" w:rsidRPr="00101C38">
        <w:rPr>
          <w:rFonts w:hint="eastAsia"/>
        </w:rPr>
        <w:t>文化系施設</w:t>
      </w:r>
      <w:bookmarkEnd w:id="913"/>
    </w:p>
    <w:p w14:paraId="0A11126F" w14:textId="77777777" w:rsidR="000F4272" w:rsidRDefault="001F3520" w:rsidP="000F4272">
      <w:pPr>
        <w:rPr>
          <w:color w:val="000000"/>
        </w:rPr>
      </w:pPr>
      <w:r w:rsidRPr="001F3520">
        <w:rPr>
          <w:noProof/>
          <w:color w:val="000000"/>
        </w:rPr>
        <w:drawing>
          <wp:anchor distT="0" distB="0" distL="114300" distR="114300" simplePos="0" relativeHeight="251708928" behindDoc="0" locked="0" layoutInCell="1" allowOverlap="1" wp14:anchorId="7594A431" wp14:editId="170D616D">
            <wp:simplePos x="0" y="0"/>
            <wp:positionH relativeFrom="margin">
              <wp:posOffset>110491</wp:posOffset>
            </wp:positionH>
            <wp:positionV relativeFrom="paragraph">
              <wp:posOffset>88266</wp:posOffset>
            </wp:positionV>
            <wp:extent cx="4991100" cy="4862644"/>
            <wp:effectExtent l="0" t="0" r="0" b="0"/>
            <wp:wrapNone/>
            <wp:docPr id="714" name="図 714" descr="\\ngo-fs1\まちづくり推進部\02都市再生推進課\16件番\H28（管理計画）七宗町公共施設等総合管理計画\施設位置図\JPEGはきだし\七宗町 町民文化系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o-fs1\まちづくり推進部\02都市再生推進課\16件番\H28（管理計画）七宗町公共施設等総合管理計画\施設位置図\JPEGはきだし\七宗町 町民文化系施設- 11.22-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30511"/>
                    <a:stretch/>
                  </pic:blipFill>
                  <pic:spPr bwMode="auto">
                    <a:xfrm>
                      <a:off x="0" y="0"/>
                      <a:ext cx="4992598" cy="4864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CCFFD" w14:textId="77777777" w:rsidR="00145009" w:rsidRDefault="00145009" w:rsidP="000F4272">
      <w:pPr>
        <w:rPr>
          <w:color w:val="000000"/>
        </w:rPr>
      </w:pPr>
    </w:p>
    <w:p w14:paraId="3CC4086F" w14:textId="77777777" w:rsidR="00145009" w:rsidRDefault="00145009" w:rsidP="000F4272">
      <w:pPr>
        <w:rPr>
          <w:color w:val="000000"/>
        </w:rPr>
      </w:pPr>
    </w:p>
    <w:p w14:paraId="478456E7" w14:textId="77777777" w:rsidR="00145009" w:rsidRDefault="00145009" w:rsidP="000F4272">
      <w:pPr>
        <w:rPr>
          <w:color w:val="000000"/>
        </w:rPr>
      </w:pPr>
    </w:p>
    <w:p w14:paraId="3B06A7D2" w14:textId="77777777" w:rsidR="00145009" w:rsidRDefault="00145009" w:rsidP="000F4272">
      <w:pPr>
        <w:rPr>
          <w:color w:val="000000"/>
        </w:rPr>
      </w:pPr>
    </w:p>
    <w:p w14:paraId="0960FD35" w14:textId="77777777" w:rsidR="00145009" w:rsidRDefault="00145009" w:rsidP="000F4272">
      <w:pPr>
        <w:rPr>
          <w:color w:val="000000"/>
        </w:rPr>
      </w:pPr>
    </w:p>
    <w:p w14:paraId="68DE8C87" w14:textId="77777777" w:rsidR="00145009" w:rsidRDefault="00145009" w:rsidP="000F4272">
      <w:pPr>
        <w:rPr>
          <w:color w:val="000000"/>
        </w:rPr>
      </w:pPr>
    </w:p>
    <w:p w14:paraId="3CC212AD" w14:textId="77777777" w:rsidR="00145009" w:rsidRDefault="00145009" w:rsidP="000F4272">
      <w:pPr>
        <w:rPr>
          <w:color w:val="000000"/>
        </w:rPr>
      </w:pPr>
    </w:p>
    <w:p w14:paraId="7C534572" w14:textId="77777777" w:rsidR="00145009" w:rsidRDefault="00145009" w:rsidP="000F4272">
      <w:pPr>
        <w:rPr>
          <w:color w:val="000000"/>
        </w:rPr>
      </w:pPr>
    </w:p>
    <w:p w14:paraId="219C1503" w14:textId="77777777" w:rsidR="00145009" w:rsidRDefault="00145009" w:rsidP="000F4272">
      <w:pPr>
        <w:rPr>
          <w:color w:val="000000"/>
        </w:rPr>
      </w:pPr>
    </w:p>
    <w:p w14:paraId="7BDECB75" w14:textId="77777777" w:rsidR="00145009" w:rsidRDefault="00145009" w:rsidP="000F4272">
      <w:pPr>
        <w:rPr>
          <w:color w:val="000000"/>
        </w:rPr>
      </w:pPr>
    </w:p>
    <w:p w14:paraId="2D3050A0" w14:textId="77777777" w:rsidR="00145009" w:rsidRDefault="00145009" w:rsidP="000F4272">
      <w:pPr>
        <w:rPr>
          <w:color w:val="000000"/>
        </w:rPr>
      </w:pPr>
    </w:p>
    <w:p w14:paraId="3191CD30" w14:textId="77777777" w:rsidR="00145009" w:rsidRDefault="00145009" w:rsidP="000F4272">
      <w:pPr>
        <w:rPr>
          <w:color w:val="000000"/>
        </w:rPr>
      </w:pPr>
    </w:p>
    <w:p w14:paraId="417973B8" w14:textId="77777777" w:rsidR="00145009" w:rsidRDefault="00145009" w:rsidP="000F4272">
      <w:pPr>
        <w:rPr>
          <w:color w:val="000000"/>
        </w:rPr>
      </w:pPr>
    </w:p>
    <w:p w14:paraId="6B59260B" w14:textId="77777777" w:rsidR="00145009" w:rsidRDefault="00145009" w:rsidP="000F4272">
      <w:pPr>
        <w:rPr>
          <w:color w:val="000000"/>
        </w:rPr>
      </w:pPr>
    </w:p>
    <w:p w14:paraId="561569C8" w14:textId="77777777" w:rsidR="00145009" w:rsidRDefault="00145009" w:rsidP="000F4272">
      <w:pPr>
        <w:rPr>
          <w:color w:val="000000"/>
        </w:rPr>
      </w:pPr>
    </w:p>
    <w:p w14:paraId="0E880C2E" w14:textId="77777777" w:rsidR="00145009" w:rsidRDefault="00145009" w:rsidP="000F4272">
      <w:pPr>
        <w:rPr>
          <w:color w:val="000000"/>
        </w:rPr>
      </w:pPr>
    </w:p>
    <w:p w14:paraId="1447F11E" w14:textId="77777777" w:rsidR="00145009" w:rsidRDefault="00145009" w:rsidP="000F4272">
      <w:pPr>
        <w:rPr>
          <w:color w:val="000000"/>
        </w:rPr>
      </w:pPr>
    </w:p>
    <w:p w14:paraId="26F9CC6A" w14:textId="77777777" w:rsidR="00145009" w:rsidRDefault="00145009" w:rsidP="000F4272">
      <w:pPr>
        <w:rPr>
          <w:color w:val="000000"/>
        </w:rPr>
      </w:pPr>
    </w:p>
    <w:p w14:paraId="5823C10B" w14:textId="77777777" w:rsidR="00145009" w:rsidRDefault="00145009" w:rsidP="000F4272">
      <w:pPr>
        <w:rPr>
          <w:color w:val="000000"/>
        </w:rPr>
      </w:pPr>
    </w:p>
    <w:p w14:paraId="6EB1A839" w14:textId="77777777" w:rsidR="00145009" w:rsidRDefault="00145009" w:rsidP="000F4272">
      <w:pPr>
        <w:rPr>
          <w:color w:val="000000"/>
        </w:rPr>
      </w:pPr>
    </w:p>
    <w:p w14:paraId="308F7BC2" w14:textId="77777777" w:rsidR="00145009" w:rsidRDefault="00145009" w:rsidP="000F4272">
      <w:pPr>
        <w:rPr>
          <w:color w:val="000000"/>
        </w:rPr>
      </w:pPr>
    </w:p>
    <w:p w14:paraId="0B8B8E6E" w14:textId="0B529B6E" w:rsidR="000F4272" w:rsidRPr="00101C38" w:rsidDel="00F24D20" w:rsidRDefault="000F4272" w:rsidP="000F4272">
      <w:pPr>
        <w:rPr>
          <w:del w:id="914" w:author="宮島 卓也" w:date="2022-03-02T15:23:00Z"/>
          <w:color w:val="000000"/>
        </w:rPr>
      </w:pPr>
    </w:p>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D92E6C" w:rsidRPr="00D025DA" w14:paraId="11034717" w14:textId="77777777" w:rsidTr="002F7E76">
        <w:tc>
          <w:tcPr>
            <w:tcW w:w="4309" w:type="dxa"/>
            <w:gridSpan w:val="2"/>
            <w:shd w:val="clear" w:color="auto" w:fill="C5F2F1"/>
            <w:vAlign w:val="center"/>
          </w:tcPr>
          <w:p w14:paraId="03E3DA58" w14:textId="77777777" w:rsidR="00D92E6C" w:rsidRPr="00CB3B1D" w:rsidRDefault="00D92E6C" w:rsidP="002F7E76">
            <w:pPr>
              <w:adjustRightInd w:val="0"/>
              <w:snapToGrid w:val="0"/>
              <w:spacing w:line="300" w:lineRule="exact"/>
              <w:jc w:val="center"/>
              <w:rPr>
                <w:rFonts w:ascii="メイリオ" w:eastAsia="メイリオ" w:hAnsi="メイリオ" w:cs="メイリオ"/>
                <w:szCs w:val="21"/>
              </w:rPr>
            </w:pPr>
            <w:r w:rsidRPr="00CB3B1D">
              <w:rPr>
                <w:rFonts w:ascii="メイリオ" w:eastAsia="メイリオ" w:hAnsi="メイリオ" w:cs="メイリオ" w:hint="eastAsia"/>
                <w:szCs w:val="21"/>
              </w:rPr>
              <w:t>施設名</w:t>
            </w:r>
          </w:p>
        </w:tc>
        <w:tc>
          <w:tcPr>
            <w:tcW w:w="1077" w:type="dxa"/>
            <w:shd w:val="clear" w:color="auto" w:fill="C5F2F1"/>
            <w:vAlign w:val="center"/>
          </w:tcPr>
          <w:p w14:paraId="573C2747" w14:textId="77777777" w:rsidR="00D92E6C" w:rsidRPr="00CB3B1D" w:rsidRDefault="00D92E6C"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代表建築年度</w:t>
            </w:r>
          </w:p>
        </w:tc>
        <w:tc>
          <w:tcPr>
            <w:tcW w:w="1304" w:type="dxa"/>
            <w:shd w:val="clear" w:color="auto" w:fill="C5F2F1"/>
            <w:vAlign w:val="center"/>
          </w:tcPr>
          <w:p w14:paraId="39BBA94F" w14:textId="77777777" w:rsidR="00D92E6C" w:rsidRPr="00CB3B1D" w:rsidRDefault="00D92E6C"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延床面積</w:t>
            </w:r>
          </w:p>
        </w:tc>
        <w:tc>
          <w:tcPr>
            <w:tcW w:w="1701" w:type="dxa"/>
            <w:shd w:val="clear" w:color="auto" w:fill="C5F2F1"/>
            <w:vAlign w:val="center"/>
          </w:tcPr>
          <w:p w14:paraId="6F5AFF5B" w14:textId="77777777" w:rsidR="00D92E6C" w:rsidRPr="00CB3B1D" w:rsidRDefault="00D92E6C"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中分類</w:t>
            </w:r>
          </w:p>
        </w:tc>
      </w:tr>
      <w:tr w:rsidR="003036B0" w:rsidRPr="00101C38" w14:paraId="3DBB1C4D" w14:textId="77777777" w:rsidTr="003036B0">
        <w:trPr>
          <w:trHeight w:val="397"/>
        </w:trPr>
        <w:tc>
          <w:tcPr>
            <w:tcW w:w="397" w:type="dxa"/>
            <w:shd w:val="clear" w:color="auto" w:fill="auto"/>
            <w:vAlign w:val="center"/>
          </w:tcPr>
          <w:p w14:paraId="45CAE8BD" w14:textId="77777777" w:rsidR="003036B0" w:rsidRPr="009F34C1" w:rsidRDefault="003036B0" w:rsidP="003036B0">
            <w:pPr>
              <w:jc w:val="center"/>
              <w:rPr>
                <w:rFonts w:cs="メイリオ"/>
                <w:color w:val="000000"/>
                <w:szCs w:val="21"/>
              </w:rPr>
            </w:pPr>
            <w:r w:rsidRPr="009F34C1">
              <w:rPr>
                <w:rFonts w:cs="メイリオ" w:hint="eastAsia"/>
                <w:color w:val="000000"/>
                <w:szCs w:val="21"/>
              </w:rPr>
              <w:t>1</w:t>
            </w:r>
          </w:p>
        </w:tc>
        <w:tc>
          <w:tcPr>
            <w:tcW w:w="3912" w:type="dxa"/>
            <w:shd w:val="clear" w:color="auto" w:fill="auto"/>
            <w:vAlign w:val="center"/>
          </w:tcPr>
          <w:p w14:paraId="144F7B05" w14:textId="77777777" w:rsidR="003036B0" w:rsidRPr="00F24D20" w:rsidRDefault="003036B0" w:rsidP="003036B0">
            <w:pPr>
              <w:jc w:val="both"/>
              <w:rPr>
                <w:color w:val="000000"/>
                <w:szCs w:val="21"/>
              </w:rPr>
            </w:pPr>
            <w:r w:rsidRPr="00F24D20">
              <w:rPr>
                <w:rFonts w:hint="eastAsia"/>
                <w:szCs w:val="21"/>
              </w:rPr>
              <w:t>神渕</w:t>
            </w:r>
            <w:ins w:id="915" w:author="浅野 広来" w:date="2021-08-25T15:46:00Z">
              <w:r w:rsidR="00465765" w:rsidRPr="00F24D20">
                <w:rPr>
                  <w:szCs w:val="21"/>
                </w:rPr>
                <w:t>コミュニティーセンター</w:t>
              </w:r>
            </w:ins>
            <w:del w:id="916" w:author="浅野 広来" w:date="2021-08-25T15:46:00Z">
              <w:r w:rsidRPr="00F24D20" w:rsidDel="00465765">
                <w:rPr>
                  <w:rFonts w:hint="eastAsia"/>
                  <w:szCs w:val="21"/>
                </w:rPr>
                <w:delText>公民館</w:delText>
              </w:r>
            </w:del>
          </w:p>
        </w:tc>
        <w:tc>
          <w:tcPr>
            <w:tcW w:w="1077" w:type="dxa"/>
            <w:vAlign w:val="center"/>
          </w:tcPr>
          <w:p w14:paraId="482F38EC" w14:textId="77777777" w:rsidR="003036B0" w:rsidRPr="00F24D20" w:rsidRDefault="003036B0" w:rsidP="00DA0C81">
            <w:pPr>
              <w:jc w:val="center"/>
            </w:pPr>
            <w:r w:rsidRPr="00F24D20">
              <w:rPr>
                <w:rFonts w:hint="eastAsia"/>
              </w:rPr>
              <w:t>平成</w:t>
            </w:r>
            <w:ins w:id="917" w:author="浅野 広来" w:date="2021-08-26T09:53:00Z">
              <w:r w:rsidR="007D75E5" w:rsidRPr="00F24D20">
                <w:t>5</w:t>
              </w:r>
            </w:ins>
            <w:del w:id="918" w:author="浅野 広来" w:date="2021-08-25T15:47:00Z">
              <w:r w:rsidRPr="00F24D20" w:rsidDel="00465765">
                <w:delText>5</w:delText>
              </w:r>
            </w:del>
            <w:r w:rsidRPr="00F24D20">
              <w:t>年</w:t>
            </w:r>
          </w:p>
        </w:tc>
        <w:tc>
          <w:tcPr>
            <w:tcW w:w="1304" w:type="dxa"/>
            <w:shd w:val="clear" w:color="auto" w:fill="auto"/>
            <w:vAlign w:val="center"/>
          </w:tcPr>
          <w:p w14:paraId="56A781DC" w14:textId="77777777" w:rsidR="003036B0" w:rsidRPr="00F24D20" w:rsidRDefault="00FE417B" w:rsidP="003036B0">
            <w:pPr>
              <w:jc w:val="right"/>
              <w:rPr>
                <w:rFonts w:cs="ＭＳ Ｐゴシック"/>
                <w:color w:val="000000"/>
              </w:rPr>
            </w:pPr>
            <w:ins w:id="919" w:author="喜多 喬大" w:date="2022-02-21T16:28:00Z">
              <w:r w:rsidRPr="00F24D20">
                <w:rPr>
                  <w:rFonts w:cs="ＭＳ Ｐゴシック"/>
                  <w:color w:val="000000"/>
                </w:rPr>
                <w:t>2,291.00</w:t>
              </w:r>
            </w:ins>
            <w:del w:id="920" w:author="喜多 喬大" w:date="2022-02-21T16:28:00Z">
              <w:r w:rsidR="003036B0" w:rsidRPr="00F24D20" w:rsidDel="00FE417B">
                <w:rPr>
                  <w:rFonts w:cs="ＭＳ Ｐゴシック"/>
                  <w:color w:val="000000"/>
                </w:rPr>
                <w:delText>2,</w:delText>
              </w:r>
            </w:del>
            <w:ins w:id="921" w:author="浅野 広来" w:date="2021-08-25T15:47:00Z">
              <w:del w:id="922" w:author="喜多 喬大" w:date="2022-02-21T16:28:00Z">
                <w:r w:rsidR="00465765" w:rsidRPr="00F24D20" w:rsidDel="00FE417B">
                  <w:rPr>
                    <w:rFonts w:cs="ＭＳ Ｐゴシック"/>
                    <w:color w:val="000000"/>
                  </w:rPr>
                  <w:delText>573.30</w:delText>
                </w:r>
              </w:del>
            </w:ins>
            <w:del w:id="923" w:author="浅野 広来" w:date="2021-08-25T15:46:00Z">
              <w:r w:rsidR="003036B0" w:rsidRPr="00F24D20" w:rsidDel="00465765">
                <w:rPr>
                  <w:rFonts w:cs="ＭＳ Ｐゴシック"/>
                  <w:color w:val="000000"/>
                </w:rPr>
                <w:delText>291.13</w:delText>
              </w:r>
            </w:del>
            <w:r w:rsidR="003036B0" w:rsidRPr="00F24D20">
              <w:rPr>
                <w:rFonts w:cs="ＭＳ Ｐゴシック" w:hint="eastAsia"/>
                <w:color w:val="000000"/>
              </w:rPr>
              <w:t>㎡</w:t>
            </w:r>
          </w:p>
        </w:tc>
        <w:tc>
          <w:tcPr>
            <w:tcW w:w="1701" w:type="dxa"/>
            <w:vAlign w:val="center"/>
          </w:tcPr>
          <w:p w14:paraId="732DC3BD" w14:textId="77777777" w:rsidR="003036B0" w:rsidRPr="00F24D20" w:rsidRDefault="003036B0" w:rsidP="003036B0">
            <w:pPr>
              <w:jc w:val="center"/>
              <w:rPr>
                <w:rFonts w:cs="ＭＳ Ｐゴシック"/>
                <w:color w:val="000000"/>
              </w:rPr>
            </w:pPr>
            <w:r w:rsidRPr="00F24D20">
              <w:rPr>
                <w:rFonts w:cs="ＭＳ Ｐゴシック" w:hint="eastAsia"/>
                <w:color w:val="000000"/>
              </w:rPr>
              <w:t>集会施設</w:t>
            </w:r>
          </w:p>
        </w:tc>
      </w:tr>
      <w:tr w:rsidR="003036B0" w:rsidRPr="00D025DA" w14:paraId="2C0F58AF" w14:textId="77777777" w:rsidTr="003036B0">
        <w:trPr>
          <w:trHeight w:val="397"/>
        </w:trPr>
        <w:tc>
          <w:tcPr>
            <w:tcW w:w="397" w:type="dxa"/>
            <w:shd w:val="clear" w:color="auto" w:fill="auto"/>
            <w:vAlign w:val="center"/>
          </w:tcPr>
          <w:p w14:paraId="4E398C84" w14:textId="77777777" w:rsidR="003036B0" w:rsidRPr="009F34C1" w:rsidRDefault="003036B0" w:rsidP="003036B0">
            <w:pPr>
              <w:jc w:val="center"/>
              <w:rPr>
                <w:szCs w:val="21"/>
              </w:rPr>
            </w:pPr>
            <w:r w:rsidRPr="009F34C1">
              <w:rPr>
                <w:rFonts w:hint="eastAsia"/>
                <w:szCs w:val="21"/>
              </w:rPr>
              <w:t>2</w:t>
            </w:r>
          </w:p>
        </w:tc>
        <w:tc>
          <w:tcPr>
            <w:tcW w:w="3912" w:type="dxa"/>
            <w:shd w:val="clear" w:color="auto" w:fill="auto"/>
            <w:vAlign w:val="center"/>
          </w:tcPr>
          <w:p w14:paraId="10D075EE" w14:textId="77777777" w:rsidR="003036B0" w:rsidRPr="00F24D20" w:rsidRDefault="003036B0" w:rsidP="003036B0">
            <w:pPr>
              <w:jc w:val="both"/>
              <w:rPr>
                <w:szCs w:val="21"/>
              </w:rPr>
            </w:pPr>
            <w:r w:rsidRPr="00F24D20">
              <w:rPr>
                <w:rFonts w:hint="eastAsia"/>
                <w:szCs w:val="21"/>
              </w:rPr>
              <w:t>木の国七宗コミュニティーセンター</w:t>
            </w:r>
          </w:p>
        </w:tc>
        <w:tc>
          <w:tcPr>
            <w:tcW w:w="1077" w:type="dxa"/>
            <w:vAlign w:val="center"/>
          </w:tcPr>
          <w:p w14:paraId="2848D400" w14:textId="77777777" w:rsidR="003036B0" w:rsidRPr="00F24D20" w:rsidRDefault="003036B0" w:rsidP="003036B0">
            <w:pPr>
              <w:jc w:val="center"/>
            </w:pPr>
            <w:r w:rsidRPr="00F24D20">
              <w:rPr>
                <w:rFonts w:hint="eastAsia"/>
              </w:rPr>
              <w:t>平成</w:t>
            </w:r>
            <w:r w:rsidRPr="00F24D20">
              <w:t>1</w:t>
            </w:r>
            <w:ins w:id="924" w:author="浅野 広来" w:date="2021-08-26T09:53:00Z">
              <w:r w:rsidR="007D75E5" w:rsidRPr="00BB1E12">
                <w:t>6</w:t>
              </w:r>
            </w:ins>
            <w:del w:id="925" w:author="浅野 広来" w:date="2021-08-25T15:48:00Z">
              <w:r w:rsidRPr="00F24D20" w:rsidDel="00465765">
                <w:delText>6</w:delText>
              </w:r>
            </w:del>
            <w:r w:rsidRPr="00F24D20">
              <w:t>年</w:t>
            </w:r>
          </w:p>
        </w:tc>
        <w:tc>
          <w:tcPr>
            <w:tcW w:w="1304" w:type="dxa"/>
            <w:shd w:val="clear" w:color="auto" w:fill="auto"/>
            <w:vAlign w:val="center"/>
          </w:tcPr>
          <w:p w14:paraId="0CF9C1BF" w14:textId="77777777" w:rsidR="003036B0" w:rsidRPr="00F24D20" w:rsidRDefault="003036B0" w:rsidP="003036B0">
            <w:pPr>
              <w:jc w:val="right"/>
              <w:rPr>
                <w:rFonts w:cs="ＭＳ Ｐゴシック"/>
                <w:color w:val="000000"/>
              </w:rPr>
            </w:pPr>
            <w:r w:rsidRPr="00F24D20">
              <w:rPr>
                <w:rFonts w:cs="ＭＳ Ｐゴシック"/>
                <w:color w:val="000000"/>
              </w:rPr>
              <w:t>1,50</w:t>
            </w:r>
            <w:ins w:id="926" w:author="喜多 喬大" w:date="2022-02-21T16:28:00Z">
              <w:r w:rsidR="00FE417B" w:rsidRPr="00F24D20">
                <w:rPr>
                  <w:rFonts w:cs="ＭＳ Ｐゴシック"/>
                  <w:color w:val="000000"/>
                </w:rPr>
                <w:t>9.00</w:t>
              </w:r>
            </w:ins>
            <w:del w:id="927" w:author="喜多 喬大" w:date="2022-02-21T16:28:00Z">
              <w:r w:rsidRPr="00F24D20" w:rsidDel="00FE417B">
                <w:rPr>
                  <w:rFonts w:cs="ＭＳ Ｐゴシック"/>
                  <w:color w:val="000000"/>
                </w:rPr>
                <w:delText>8.96</w:delText>
              </w:r>
            </w:del>
            <w:r w:rsidRPr="00F24D20">
              <w:rPr>
                <w:rFonts w:cs="ＭＳ Ｐゴシック" w:hint="eastAsia"/>
                <w:color w:val="000000"/>
              </w:rPr>
              <w:t>㎡</w:t>
            </w:r>
          </w:p>
        </w:tc>
        <w:tc>
          <w:tcPr>
            <w:tcW w:w="1701" w:type="dxa"/>
            <w:vAlign w:val="center"/>
          </w:tcPr>
          <w:p w14:paraId="648A6346" w14:textId="77777777" w:rsidR="003036B0" w:rsidRPr="00F24D20" w:rsidRDefault="003036B0" w:rsidP="003036B0">
            <w:pPr>
              <w:jc w:val="center"/>
              <w:rPr>
                <w:rFonts w:cs="ＭＳ Ｐゴシック"/>
                <w:color w:val="000000"/>
              </w:rPr>
            </w:pPr>
            <w:r w:rsidRPr="00F24D20">
              <w:rPr>
                <w:rFonts w:cs="ＭＳ Ｐゴシック" w:hint="eastAsia"/>
                <w:color w:val="000000"/>
              </w:rPr>
              <w:t>集会施設</w:t>
            </w:r>
          </w:p>
        </w:tc>
      </w:tr>
      <w:tr w:rsidR="003036B0" w:rsidRPr="00D025DA" w14:paraId="63071274" w14:textId="77777777" w:rsidTr="003036B0">
        <w:trPr>
          <w:trHeight w:val="397"/>
        </w:trPr>
        <w:tc>
          <w:tcPr>
            <w:tcW w:w="397" w:type="dxa"/>
            <w:shd w:val="clear" w:color="auto" w:fill="auto"/>
            <w:vAlign w:val="center"/>
          </w:tcPr>
          <w:p w14:paraId="63CA0CC3" w14:textId="77777777" w:rsidR="003036B0" w:rsidRPr="009F34C1" w:rsidRDefault="003036B0" w:rsidP="003036B0">
            <w:pPr>
              <w:jc w:val="center"/>
              <w:rPr>
                <w:rFonts w:cs="メイリオ"/>
                <w:szCs w:val="21"/>
              </w:rPr>
            </w:pPr>
            <w:r w:rsidRPr="009F34C1">
              <w:rPr>
                <w:rFonts w:cs="メイリオ" w:hint="eastAsia"/>
                <w:szCs w:val="21"/>
              </w:rPr>
              <w:t>3</w:t>
            </w:r>
          </w:p>
        </w:tc>
        <w:tc>
          <w:tcPr>
            <w:tcW w:w="3912" w:type="dxa"/>
            <w:shd w:val="clear" w:color="auto" w:fill="auto"/>
            <w:vAlign w:val="center"/>
          </w:tcPr>
          <w:p w14:paraId="595870DA" w14:textId="77777777" w:rsidR="003036B0" w:rsidRPr="00F24D20" w:rsidRDefault="003036B0" w:rsidP="003036B0">
            <w:pPr>
              <w:jc w:val="both"/>
              <w:rPr>
                <w:szCs w:val="21"/>
              </w:rPr>
            </w:pPr>
            <w:r w:rsidRPr="00F24D20">
              <w:rPr>
                <w:rFonts w:hint="eastAsia"/>
                <w:szCs w:val="21"/>
              </w:rPr>
              <w:t>七宗町開発センター</w:t>
            </w:r>
          </w:p>
        </w:tc>
        <w:tc>
          <w:tcPr>
            <w:tcW w:w="1077" w:type="dxa"/>
            <w:vAlign w:val="center"/>
          </w:tcPr>
          <w:p w14:paraId="30EE3722" w14:textId="77777777" w:rsidR="003036B0" w:rsidRPr="00F24D20" w:rsidRDefault="003036B0" w:rsidP="003036B0">
            <w:pPr>
              <w:jc w:val="center"/>
            </w:pPr>
            <w:r w:rsidRPr="00F24D20">
              <w:rPr>
                <w:rFonts w:hint="eastAsia"/>
              </w:rPr>
              <w:t>昭和</w:t>
            </w:r>
            <w:r w:rsidRPr="00F24D20">
              <w:t>55年</w:t>
            </w:r>
          </w:p>
        </w:tc>
        <w:tc>
          <w:tcPr>
            <w:tcW w:w="1304" w:type="dxa"/>
            <w:shd w:val="clear" w:color="auto" w:fill="auto"/>
            <w:vAlign w:val="center"/>
          </w:tcPr>
          <w:p w14:paraId="3DC5E852" w14:textId="77777777" w:rsidR="003036B0" w:rsidRPr="00F24D20" w:rsidRDefault="003036B0" w:rsidP="003036B0">
            <w:pPr>
              <w:jc w:val="right"/>
              <w:rPr>
                <w:rFonts w:cs="ＭＳ Ｐゴシック"/>
                <w:color w:val="000000"/>
              </w:rPr>
            </w:pPr>
            <w:r w:rsidRPr="00F24D20">
              <w:rPr>
                <w:rFonts w:cs="ＭＳ Ｐゴシック"/>
                <w:color w:val="000000"/>
              </w:rPr>
              <w:t>88</w:t>
            </w:r>
            <w:ins w:id="928" w:author="喜多 喬大" w:date="2022-02-21T16:28:00Z">
              <w:r w:rsidR="00FE417B" w:rsidRPr="00F24D20">
                <w:rPr>
                  <w:rFonts w:cs="ＭＳ Ｐゴシック"/>
                  <w:color w:val="000000"/>
                </w:rPr>
                <w:t>6.00</w:t>
              </w:r>
            </w:ins>
            <w:ins w:id="929" w:author="浅野 広来" w:date="2021-08-25T15:49:00Z">
              <w:del w:id="930" w:author="喜多 喬大" w:date="2022-02-21T16:28:00Z">
                <w:r w:rsidR="00465765" w:rsidRPr="00F24D20" w:rsidDel="00FE417B">
                  <w:rPr>
                    <w:rFonts w:cs="ＭＳ Ｐゴシック"/>
                    <w:color w:val="000000"/>
                  </w:rPr>
                  <w:delText>5.997</w:delText>
                </w:r>
              </w:del>
            </w:ins>
            <w:del w:id="931" w:author="浅野 広来" w:date="2021-08-25T15:49:00Z">
              <w:r w:rsidRPr="00F24D20" w:rsidDel="00465765">
                <w:rPr>
                  <w:rFonts w:cs="ＭＳ Ｐゴシック"/>
                  <w:color w:val="000000"/>
                </w:rPr>
                <w:delText>6.00</w:delText>
              </w:r>
            </w:del>
            <w:r w:rsidRPr="00F24D20">
              <w:rPr>
                <w:rFonts w:cs="ＭＳ Ｐゴシック" w:hint="eastAsia"/>
                <w:color w:val="000000"/>
              </w:rPr>
              <w:t>㎡</w:t>
            </w:r>
          </w:p>
        </w:tc>
        <w:tc>
          <w:tcPr>
            <w:tcW w:w="1701" w:type="dxa"/>
            <w:vAlign w:val="center"/>
          </w:tcPr>
          <w:p w14:paraId="6C6E6AE0" w14:textId="77777777" w:rsidR="003036B0" w:rsidRPr="00F24D20" w:rsidRDefault="003036B0" w:rsidP="003036B0">
            <w:pPr>
              <w:jc w:val="center"/>
              <w:rPr>
                <w:rFonts w:cs="ＭＳ Ｐゴシック"/>
                <w:color w:val="000000"/>
              </w:rPr>
            </w:pPr>
            <w:r w:rsidRPr="00F24D20">
              <w:rPr>
                <w:rFonts w:cs="ＭＳ Ｐゴシック" w:hint="eastAsia"/>
                <w:color w:val="000000"/>
              </w:rPr>
              <w:t>集会施設</w:t>
            </w:r>
          </w:p>
        </w:tc>
      </w:tr>
    </w:tbl>
    <w:p w14:paraId="215BC861" w14:textId="77777777" w:rsidR="00145009" w:rsidRPr="00101C38" w:rsidRDefault="00145009" w:rsidP="000F4272">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CD536D" w:rsidRPr="00D025DA" w14:paraId="7D18EF61" w14:textId="77777777" w:rsidTr="002F7E76">
        <w:trPr>
          <w:cantSplit/>
          <w:trHeight w:val="1644"/>
        </w:trPr>
        <w:tc>
          <w:tcPr>
            <w:tcW w:w="430" w:type="dxa"/>
            <w:shd w:val="clear" w:color="auto" w:fill="C5F2F1"/>
            <w:vAlign w:val="center"/>
          </w:tcPr>
          <w:p w14:paraId="5922FBB7" w14:textId="77777777" w:rsidR="00CD536D" w:rsidRPr="00CB3B1D" w:rsidRDefault="00CD536D" w:rsidP="002F7E76">
            <w:pPr>
              <w:spacing w:line="0" w:lineRule="atLeas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2E1F8A73" w14:textId="77777777" w:rsidR="00CD536D" w:rsidRPr="00F24D20" w:rsidRDefault="00CD536D" w:rsidP="00CD536D">
            <w:pPr>
              <w:spacing w:line="400" w:lineRule="exact"/>
              <w:ind w:left="210" w:hangingChars="100" w:hanging="210"/>
              <w:jc w:val="center"/>
            </w:pPr>
            <w:r w:rsidRPr="00F24D20">
              <w:rPr>
                <w:rFonts w:hint="eastAsia"/>
              </w:rPr>
              <w:t>集会施設</w:t>
            </w:r>
          </w:p>
        </w:tc>
        <w:tc>
          <w:tcPr>
            <w:tcW w:w="6798" w:type="dxa"/>
            <w:shd w:val="clear" w:color="auto" w:fill="auto"/>
            <w:vAlign w:val="center"/>
          </w:tcPr>
          <w:p w14:paraId="0B0F37FF" w14:textId="77777777" w:rsidR="00CD536D" w:rsidRPr="00F24D20" w:rsidRDefault="004B7922" w:rsidP="004B7922">
            <w:pPr>
              <w:spacing w:line="400" w:lineRule="exact"/>
              <w:ind w:left="210" w:hangingChars="100" w:hanging="210"/>
              <w:jc w:val="both"/>
              <w:rPr>
                <w:color w:val="000000" w:themeColor="text1"/>
              </w:rPr>
            </w:pPr>
            <w:r w:rsidRPr="00F24D20">
              <w:rPr>
                <w:rFonts w:hint="eastAsia"/>
              </w:rPr>
              <w:t>・地域</w:t>
            </w:r>
            <w:del w:id="932" w:author="浅野 広来" w:date="2021-08-23T12:00:00Z">
              <w:r w:rsidRPr="00F24D20" w:rsidDel="00876620">
                <w:rPr>
                  <w:rFonts w:hint="eastAsia"/>
                </w:rPr>
                <w:delText>コミュ</w:delText>
              </w:r>
              <w:r w:rsidRPr="00F24D20" w:rsidDel="00876620">
                <w:rPr>
                  <w:rFonts w:hint="eastAsia"/>
                  <w:color w:val="000000" w:themeColor="text1"/>
                </w:rPr>
                <w:delText>ニテ</w:delText>
              </w:r>
              <w:r w:rsidR="009C3D20" w:rsidRPr="00F24D20" w:rsidDel="00876620">
                <w:rPr>
                  <w:rFonts w:hint="eastAsia"/>
                  <w:color w:val="000000" w:themeColor="text1"/>
                </w:rPr>
                <w:delText>ィ</w:delText>
              </w:r>
            </w:del>
            <w:ins w:id="933" w:author="浅野 広来" w:date="2021-08-23T12:00:00Z">
              <w:r w:rsidR="00876620" w:rsidRPr="00F24D20">
                <w:rPr>
                  <w:rFonts w:hint="eastAsia"/>
                </w:rPr>
                <w:t>コミュ</w:t>
              </w:r>
              <w:r w:rsidR="00876620" w:rsidRPr="00F24D20">
                <w:rPr>
                  <w:rFonts w:hint="eastAsia"/>
                  <w:color w:val="000000" w:themeColor="text1"/>
                </w:rPr>
                <w:t>ニティー</w:t>
              </w:r>
            </w:ins>
            <w:r w:rsidRPr="00F24D20">
              <w:rPr>
                <w:rFonts w:hint="eastAsia"/>
                <w:color w:val="000000" w:themeColor="text1"/>
              </w:rPr>
              <w:t>を醸成する施設として重要な役割を担っている施設であるため、今後も適正に維持管理運営を継続していきます。</w:t>
            </w:r>
          </w:p>
          <w:p w14:paraId="61E3D96C" w14:textId="5085226A" w:rsidR="004B7922" w:rsidRPr="00F24D20" w:rsidRDefault="004B7922" w:rsidP="00F24D20">
            <w:pPr>
              <w:spacing w:line="400" w:lineRule="exact"/>
              <w:ind w:left="210" w:hangingChars="100" w:hanging="210"/>
              <w:jc w:val="both"/>
            </w:pPr>
            <w:r w:rsidRPr="00F24D20">
              <w:rPr>
                <w:rFonts w:hint="eastAsia"/>
                <w:color w:val="000000" w:themeColor="text1"/>
              </w:rPr>
              <w:t>・建設から一定期間を経過し</w:t>
            </w:r>
            <w:r w:rsidRPr="00F24D20">
              <w:rPr>
                <w:rFonts w:hint="eastAsia"/>
              </w:rPr>
              <w:t>て</w:t>
            </w:r>
            <w:r w:rsidR="005A3981" w:rsidRPr="00F24D20">
              <w:rPr>
                <w:rFonts w:hint="eastAsia"/>
              </w:rPr>
              <w:t>おり</w:t>
            </w:r>
            <w:r w:rsidRPr="00F24D20">
              <w:rPr>
                <w:rFonts w:hint="eastAsia"/>
              </w:rPr>
              <w:t>、建物・設備の修繕の必要な時期にきていることから、</w:t>
            </w:r>
            <w:r w:rsidRPr="00F24D20">
              <w:rPr>
                <w:rFonts w:cs="DM_other" w:hint="eastAsia"/>
                <w:szCs w:val="21"/>
              </w:rPr>
              <w:t>予</w:t>
            </w:r>
            <w:r w:rsidRPr="00F24D20">
              <w:rPr>
                <w:rFonts w:cs="ＭＳ 明朝" w:hint="eastAsia"/>
                <w:szCs w:val="21"/>
              </w:rPr>
              <w:t>防修繕を計画的に進め、長寿命化の観点から、将来コストを抑制するよう</w:t>
            </w:r>
            <w:ins w:id="934" w:author="宮島 卓也" w:date="2022-03-02T15:22:00Z">
              <w:r w:rsidR="00F24D20" w:rsidRPr="00BB1E12">
                <w:rPr>
                  <w:rFonts w:cs="ＭＳ 明朝" w:hint="eastAsia"/>
                  <w:szCs w:val="21"/>
                </w:rPr>
                <w:t>、移転・取壊・代替施設への統合を</w:t>
              </w:r>
            </w:ins>
            <w:r w:rsidRPr="00F24D20">
              <w:rPr>
                <w:rFonts w:cs="ＭＳ 明朝" w:hint="eastAsia"/>
                <w:szCs w:val="21"/>
              </w:rPr>
              <w:t>検討します。</w:t>
            </w:r>
          </w:p>
        </w:tc>
      </w:tr>
    </w:tbl>
    <w:p w14:paraId="40A452B3" w14:textId="77777777" w:rsidR="006E450E" w:rsidRPr="00101C38" w:rsidRDefault="000F4272" w:rsidP="00F24D20">
      <w:pPr>
        <w:pStyle w:val="2"/>
      </w:pPr>
      <w:r w:rsidRPr="00101C38">
        <w:rPr>
          <w:rFonts w:ascii="ＭＳ 明朝" w:eastAsia="ＭＳ 明朝" w:hAnsi="ＭＳ 明朝"/>
          <w:sz w:val="22"/>
          <w:szCs w:val="22"/>
        </w:rPr>
        <w:br w:type="page"/>
      </w:r>
      <w:bookmarkStart w:id="935" w:name="_Toc97219810"/>
      <w:r w:rsidR="006E450E" w:rsidRPr="00101C38">
        <w:rPr>
          <w:rFonts w:hint="eastAsia"/>
        </w:rPr>
        <w:lastRenderedPageBreak/>
        <w:t>３．子育て支援施設</w:t>
      </w:r>
      <w:bookmarkEnd w:id="935"/>
    </w:p>
    <w:p w14:paraId="7B057D9B" w14:textId="77777777" w:rsidR="003A33AA" w:rsidRDefault="001F3520" w:rsidP="003A33AA">
      <w:pPr>
        <w:rPr>
          <w:color w:val="000000"/>
        </w:rPr>
      </w:pPr>
      <w:r w:rsidRPr="001F3520">
        <w:rPr>
          <w:noProof/>
          <w:color w:val="000000"/>
        </w:rPr>
        <w:drawing>
          <wp:anchor distT="0" distB="0" distL="114300" distR="114300" simplePos="0" relativeHeight="251710976" behindDoc="0" locked="0" layoutInCell="1" allowOverlap="1" wp14:anchorId="5F4CEB13" wp14:editId="775F40E6">
            <wp:simplePos x="0" y="0"/>
            <wp:positionH relativeFrom="margin">
              <wp:posOffset>91440</wp:posOffset>
            </wp:positionH>
            <wp:positionV relativeFrom="paragraph">
              <wp:posOffset>50165</wp:posOffset>
            </wp:positionV>
            <wp:extent cx="5277485" cy="4943422"/>
            <wp:effectExtent l="0" t="0" r="0" b="0"/>
            <wp:wrapNone/>
            <wp:docPr id="713" name="図 713" descr="\\ngo-fs1\まちづくり推進部\02都市再生推進課\16件番\H28（管理計画）七宗町公共施設等総合管理計画\施設位置図\JPEGはきだし\七宗町 子育て支援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o-fs1\まちづくり推進部\02都市再生推進課\16件番\H28（管理計画）七宗町公共施設等総合管理計画\施設位置図\JPEGはきだし\七宗町 子育て支援施設- 11.22-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931" b="31257"/>
                    <a:stretch/>
                  </pic:blipFill>
                  <pic:spPr bwMode="auto">
                    <a:xfrm>
                      <a:off x="0" y="0"/>
                      <a:ext cx="5277485" cy="49434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0A8AF" w14:textId="77777777" w:rsidR="00E76236" w:rsidRDefault="00E76236" w:rsidP="003A33AA">
      <w:pPr>
        <w:rPr>
          <w:color w:val="000000"/>
        </w:rPr>
      </w:pPr>
    </w:p>
    <w:p w14:paraId="40440157" w14:textId="77777777" w:rsidR="00E76236" w:rsidRDefault="00E76236" w:rsidP="003A33AA">
      <w:pPr>
        <w:rPr>
          <w:color w:val="000000"/>
        </w:rPr>
      </w:pPr>
    </w:p>
    <w:p w14:paraId="0BF43030" w14:textId="77777777" w:rsidR="00E76236" w:rsidRDefault="00E76236" w:rsidP="003A33AA">
      <w:pPr>
        <w:rPr>
          <w:color w:val="000000"/>
        </w:rPr>
      </w:pPr>
    </w:p>
    <w:p w14:paraId="31E96327" w14:textId="77777777" w:rsidR="00E76236" w:rsidRDefault="00E76236" w:rsidP="003A33AA">
      <w:pPr>
        <w:rPr>
          <w:color w:val="000000"/>
        </w:rPr>
      </w:pPr>
    </w:p>
    <w:p w14:paraId="618D8E1B" w14:textId="77777777" w:rsidR="00E76236" w:rsidRDefault="00E76236" w:rsidP="003A33AA">
      <w:pPr>
        <w:rPr>
          <w:color w:val="000000"/>
        </w:rPr>
      </w:pPr>
    </w:p>
    <w:p w14:paraId="0E9191D4" w14:textId="77777777" w:rsidR="00E76236" w:rsidRDefault="00E76236" w:rsidP="003A33AA">
      <w:pPr>
        <w:rPr>
          <w:color w:val="000000"/>
        </w:rPr>
      </w:pPr>
    </w:p>
    <w:p w14:paraId="01943AB3" w14:textId="77777777" w:rsidR="00E76236" w:rsidRDefault="00E76236" w:rsidP="003A33AA">
      <w:pPr>
        <w:rPr>
          <w:color w:val="000000"/>
        </w:rPr>
      </w:pPr>
    </w:p>
    <w:p w14:paraId="2E9C9FD9" w14:textId="77777777" w:rsidR="00E76236" w:rsidRDefault="00E76236" w:rsidP="003A33AA">
      <w:pPr>
        <w:rPr>
          <w:color w:val="000000"/>
        </w:rPr>
      </w:pPr>
    </w:p>
    <w:p w14:paraId="49AD11DD" w14:textId="77777777" w:rsidR="00E76236" w:rsidRDefault="00E76236" w:rsidP="003A33AA">
      <w:pPr>
        <w:rPr>
          <w:color w:val="000000"/>
        </w:rPr>
      </w:pPr>
    </w:p>
    <w:p w14:paraId="0F931BF3" w14:textId="77777777" w:rsidR="00E76236" w:rsidRDefault="00E76236" w:rsidP="003A33AA">
      <w:pPr>
        <w:rPr>
          <w:color w:val="000000"/>
        </w:rPr>
      </w:pPr>
    </w:p>
    <w:p w14:paraId="19A3EE2E" w14:textId="77777777" w:rsidR="00E76236" w:rsidRDefault="00E76236" w:rsidP="003A33AA">
      <w:pPr>
        <w:rPr>
          <w:color w:val="000000"/>
        </w:rPr>
      </w:pPr>
    </w:p>
    <w:p w14:paraId="40F51754" w14:textId="77777777" w:rsidR="00E76236" w:rsidRDefault="00E76236" w:rsidP="003A33AA">
      <w:pPr>
        <w:rPr>
          <w:color w:val="000000"/>
        </w:rPr>
      </w:pPr>
    </w:p>
    <w:p w14:paraId="158CC956" w14:textId="77777777" w:rsidR="00A11489" w:rsidRDefault="00A11489" w:rsidP="003A33AA">
      <w:pPr>
        <w:rPr>
          <w:color w:val="000000"/>
        </w:rPr>
      </w:pPr>
    </w:p>
    <w:p w14:paraId="55149739" w14:textId="77777777" w:rsidR="00E76236" w:rsidRDefault="00E76236" w:rsidP="003A33AA">
      <w:pPr>
        <w:rPr>
          <w:color w:val="000000"/>
        </w:rPr>
      </w:pPr>
    </w:p>
    <w:p w14:paraId="11FA3B47" w14:textId="77777777" w:rsidR="00E76236" w:rsidRDefault="00E76236" w:rsidP="003A33AA">
      <w:pPr>
        <w:rPr>
          <w:color w:val="000000"/>
        </w:rPr>
      </w:pPr>
    </w:p>
    <w:p w14:paraId="47C0D6E7" w14:textId="77777777" w:rsidR="00E76236" w:rsidRDefault="00E76236" w:rsidP="003A33AA">
      <w:pPr>
        <w:rPr>
          <w:color w:val="000000"/>
        </w:rPr>
      </w:pPr>
    </w:p>
    <w:p w14:paraId="4C013A07" w14:textId="77777777" w:rsidR="00E76236" w:rsidRDefault="00E76236" w:rsidP="003A33AA">
      <w:pPr>
        <w:rPr>
          <w:color w:val="000000"/>
        </w:rPr>
      </w:pPr>
    </w:p>
    <w:p w14:paraId="661BFDC6" w14:textId="77777777" w:rsidR="00E76236" w:rsidRDefault="00E76236" w:rsidP="003A33AA">
      <w:pPr>
        <w:rPr>
          <w:color w:val="000000"/>
        </w:rPr>
      </w:pPr>
    </w:p>
    <w:p w14:paraId="5AE38FF6" w14:textId="77777777" w:rsidR="00E76236" w:rsidRDefault="00E76236" w:rsidP="003A33AA">
      <w:pPr>
        <w:rPr>
          <w:color w:val="000000"/>
        </w:rPr>
      </w:pPr>
    </w:p>
    <w:p w14:paraId="6716B3F2" w14:textId="77777777" w:rsidR="00E76236" w:rsidRDefault="00E76236" w:rsidP="003A33AA">
      <w:pPr>
        <w:rPr>
          <w:color w:val="000000"/>
        </w:rPr>
      </w:pPr>
    </w:p>
    <w:p w14:paraId="6D02341C" w14:textId="77777777" w:rsidR="003A33AA" w:rsidRPr="00101C38" w:rsidRDefault="003A33AA" w:rsidP="003A33AA">
      <w:pPr>
        <w:rPr>
          <w:color w:val="000000"/>
        </w:rPr>
      </w:pPr>
    </w:p>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EC674C" w:rsidRPr="00EC674C" w14:paraId="54B3A734" w14:textId="77777777" w:rsidTr="002F7E76">
        <w:tc>
          <w:tcPr>
            <w:tcW w:w="4309" w:type="dxa"/>
            <w:gridSpan w:val="2"/>
            <w:shd w:val="clear" w:color="auto" w:fill="C5F2F1"/>
            <w:vAlign w:val="center"/>
          </w:tcPr>
          <w:p w14:paraId="08961747" w14:textId="77777777" w:rsidR="002A37D9" w:rsidRPr="00EC674C" w:rsidRDefault="002A37D9" w:rsidP="002F7E76">
            <w:pPr>
              <w:adjustRightInd w:val="0"/>
              <w:snapToGrid w:val="0"/>
              <w:spacing w:line="300" w:lineRule="exact"/>
              <w:jc w:val="center"/>
              <w:rPr>
                <w:rFonts w:ascii="メイリオ" w:eastAsia="メイリオ" w:hAnsi="メイリオ" w:cs="メイリオ"/>
                <w:color w:val="000000" w:themeColor="text1"/>
                <w:szCs w:val="21"/>
              </w:rPr>
            </w:pPr>
            <w:r w:rsidRPr="00EC674C">
              <w:rPr>
                <w:rFonts w:ascii="メイリオ" w:eastAsia="メイリオ" w:hAnsi="メイリオ" w:cs="メイリオ" w:hint="eastAsia"/>
                <w:color w:val="000000" w:themeColor="text1"/>
                <w:szCs w:val="21"/>
              </w:rPr>
              <w:t>施設名</w:t>
            </w:r>
          </w:p>
        </w:tc>
        <w:tc>
          <w:tcPr>
            <w:tcW w:w="1077" w:type="dxa"/>
            <w:shd w:val="clear" w:color="auto" w:fill="C5F2F1"/>
            <w:vAlign w:val="center"/>
          </w:tcPr>
          <w:p w14:paraId="0107B113" w14:textId="77777777" w:rsidR="002A37D9" w:rsidRPr="00EC674C" w:rsidRDefault="002A37D9" w:rsidP="002F7E76">
            <w:pPr>
              <w:adjustRightInd w:val="0"/>
              <w:snapToGrid w:val="0"/>
              <w:spacing w:line="300" w:lineRule="exact"/>
              <w:jc w:val="center"/>
              <w:rPr>
                <w:rFonts w:ascii="メイリオ" w:eastAsia="メイリオ" w:hAnsi="メイリオ" w:cs="メイリオ"/>
                <w:color w:val="000000" w:themeColor="text1"/>
                <w:szCs w:val="21"/>
              </w:rPr>
            </w:pPr>
            <w:r w:rsidRPr="00EC674C">
              <w:rPr>
                <w:rFonts w:ascii="メイリオ" w:eastAsia="メイリオ" w:hAnsi="メイリオ" w:cs="メイリオ" w:hint="eastAsia"/>
                <w:color w:val="000000" w:themeColor="text1"/>
                <w:szCs w:val="21"/>
              </w:rPr>
              <w:t>代表建築年度</w:t>
            </w:r>
          </w:p>
        </w:tc>
        <w:tc>
          <w:tcPr>
            <w:tcW w:w="1304" w:type="dxa"/>
            <w:shd w:val="clear" w:color="auto" w:fill="C5F2F1"/>
            <w:vAlign w:val="center"/>
          </w:tcPr>
          <w:p w14:paraId="1F20D4CF" w14:textId="77777777" w:rsidR="002A37D9" w:rsidRPr="00EC674C" w:rsidRDefault="002A37D9" w:rsidP="002F7E76">
            <w:pPr>
              <w:adjustRightInd w:val="0"/>
              <w:snapToGrid w:val="0"/>
              <w:spacing w:line="300" w:lineRule="exact"/>
              <w:jc w:val="center"/>
              <w:rPr>
                <w:rFonts w:ascii="メイリオ" w:eastAsia="メイリオ" w:hAnsi="メイリオ" w:cs="メイリオ"/>
                <w:color w:val="000000" w:themeColor="text1"/>
                <w:szCs w:val="21"/>
              </w:rPr>
            </w:pPr>
            <w:r w:rsidRPr="00EC674C">
              <w:rPr>
                <w:rFonts w:ascii="メイリオ" w:eastAsia="メイリオ" w:hAnsi="メイリオ" w:cs="メイリオ" w:hint="eastAsia"/>
                <w:color w:val="000000" w:themeColor="text1"/>
                <w:szCs w:val="21"/>
              </w:rPr>
              <w:t>延床面積</w:t>
            </w:r>
          </w:p>
        </w:tc>
        <w:tc>
          <w:tcPr>
            <w:tcW w:w="1701" w:type="dxa"/>
            <w:shd w:val="clear" w:color="auto" w:fill="C5F2F1"/>
            <w:vAlign w:val="center"/>
          </w:tcPr>
          <w:p w14:paraId="4990D7CD" w14:textId="77777777" w:rsidR="002A37D9" w:rsidRPr="00EC674C" w:rsidRDefault="002A37D9" w:rsidP="002F7E76">
            <w:pPr>
              <w:adjustRightInd w:val="0"/>
              <w:snapToGrid w:val="0"/>
              <w:spacing w:line="300" w:lineRule="exact"/>
              <w:jc w:val="center"/>
              <w:rPr>
                <w:rFonts w:ascii="メイリオ" w:eastAsia="メイリオ" w:hAnsi="メイリオ" w:cs="メイリオ"/>
                <w:color w:val="000000" w:themeColor="text1"/>
                <w:szCs w:val="21"/>
              </w:rPr>
            </w:pPr>
            <w:r w:rsidRPr="00EC674C">
              <w:rPr>
                <w:rFonts w:ascii="メイリオ" w:eastAsia="メイリオ" w:hAnsi="メイリオ" w:cs="メイリオ" w:hint="eastAsia"/>
                <w:color w:val="000000" w:themeColor="text1"/>
                <w:szCs w:val="21"/>
              </w:rPr>
              <w:t>中分類</w:t>
            </w:r>
          </w:p>
        </w:tc>
      </w:tr>
      <w:tr w:rsidR="00EC674C" w:rsidRPr="00EC674C" w14:paraId="657486E3" w14:textId="77777777" w:rsidTr="0039487A">
        <w:trPr>
          <w:trHeight w:val="397"/>
        </w:trPr>
        <w:tc>
          <w:tcPr>
            <w:tcW w:w="397" w:type="dxa"/>
            <w:shd w:val="clear" w:color="auto" w:fill="auto"/>
            <w:vAlign w:val="center"/>
          </w:tcPr>
          <w:p w14:paraId="0B22623E" w14:textId="77777777" w:rsidR="0039487A" w:rsidRPr="00EC674C" w:rsidRDefault="0039487A" w:rsidP="0039487A">
            <w:pPr>
              <w:jc w:val="center"/>
              <w:rPr>
                <w:rFonts w:cs="メイリオ"/>
                <w:color w:val="000000" w:themeColor="text1"/>
                <w:szCs w:val="21"/>
              </w:rPr>
            </w:pPr>
            <w:r w:rsidRPr="00EC674C">
              <w:rPr>
                <w:rFonts w:cs="メイリオ" w:hint="eastAsia"/>
                <w:color w:val="000000" w:themeColor="text1"/>
                <w:szCs w:val="21"/>
              </w:rPr>
              <w:t>1</w:t>
            </w:r>
          </w:p>
        </w:tc>
        <w:tc>
          <w:tcPr>
            <w:tcW w:w="3912" w:type="dxa"/>
            <w:shd w:val="clear" w:color="auto" w:fill="auto"/>
            <w:vAlign w:val="center"/>
          </w:tcPr>
          <w:p w14:paraId="411F8AAA" w14:textId="77777777" w:rsidR="0039487A" w:rsidRPr="00EC674C" w:rsidRDefault="0039487A" w:rsidP="0039487A">
            <w:pPr>
              <w:jc w:val="both"/>
              <w:rPr>
                <w:color w:val="000000" w:themeColor="text1"/>
                <w:szCs w:val="21"/>
              </w:rPr>
            </w:pPr>
            <w:r w:rsidRPr="00EC674C">
              <w:rPr>
                <w:color w:val="000000" w:themeColor="text1"/>
                <w:szCs w:val="21"/>
              </w:rPr>
              <w:t>第１保育園</w:t>
            </w:r>
          </w:p>
        </w:tc>
        <w:tc>
          <w:tcPr>
            <w:tcW w:w="1077" w:type="dxa"/>
            <w:vAlign w:val="center"/>
          </w:tcPr>
          <w:p w14:paraId="721760B0" w14:textId="77777777" w:rsidR="0039487A" w:rsidRPr="00EC674C" w:rsidRDefault="0039487A" w:rsidP="0039487A">
            <w:pPr>
              <w:jc w:val="center"/>
              <w:rPr>
                <w:color w:val="000000" w:themeColor="text1"/>
              </w:rPr>
            </w:pPr>
            <w:r w:rsidRPr="00EC674C">
              <w:rPr>
                <w:rFonts w:hint="eastAsia"/>
                <w:color w:val="000000" w:themeColor="text1"/>
              </w:rPr>
              <w:t>平成</w:t>
            </w:r>
            <w:r w:rsidRPr="00EC674C">
              <w:rPr>
                <w:color w:val="000000" w:themeColor="text1"/>
              </w:rPr>
              <w:t>11年</w:t>
            </w:r>
          </w:p>
        </w:tc>
        <w:tc>
          <w:tcPr>
            <w:tcW w:w="1304" w:type="dxa"/>
            <w:shd w:val="clear" w:color="auto" w:fill="auto"/>
            <w:vAlign w:val="center"/>
          </w:tcPr>
          <w:p w14:paraId="05E54457" w14:textId="77777777" w:rsidR="0039487A" w:rsidRPr="00F24D20" w:rsidRDefault="0039487A" w:rsidP="0039487A">
            <w:pPr>
              <w:jc w:val="right"/>
              <w:rPr>
                <w:rFonts w:cs="ＭＳ Ｐゴシック"/>
                <w:color w:val="000000" w:themeColor="text1"/>
              </w:rPr>
            </w:pPr>
            <w:r w:rsidRPr="00F24D20">
              <w:rPr>
                <w:rFonts w:cs="ＭＳ Ｐゴシック"/>
                <w:color w:val="000000" w:themeColor="text1"/>
              </w:rPr>
              <w:t>919.</w:t>
            </w:r>
            <w:ins w:id="936" w:author="喜多 喬大" w:date="2022-02-21T16:29:00Z">
              <w:r w:rsidR="00FE417B" w:rsidRPr="00F24D20">
                <w:rPr>
                  <w:rFonts w:cs="ＭＳ Ｐゴシック"/>
                  <w:color w:val="000000" w:themeColor="text1"/>
                </w:rPr>
                <w:t>00</w:t>
              </w:r>
            </w:ins>
            <w:del w:id="937" w:author="喜多 喬大" w:date="2022-02-21T16:29:00Z">
              <w:r w:rsidRPr="00F24D20" w:rsidDel="00FE417B">
                <w:rPr>
                  <w:rFonts w:cs="ＭＳ Ｐゴシック"/>
                  <w:color w:val="000000" w:themeColor="text1"/>
                </w:rPr>
                <w:delText>24</w:delText>
              </w:r>
            </w:del>
            <w:r w:rsidRPr="00F24D20">
              <w:rPr>
                <w:rFonts w:cs="ＭＳ Ｐゴシック" w:hint="eastAsia"/>
                <w:color w:val="000000" w:themeColor="text1"/>
              </w:rPr>
              <w:t>㎡</w:t>
            </w:r>
          </w:p>
        </w:tc>
        <w:tc>
          <w:tcPr>
            <w:tcW w:w="1701" w:type="dxa"/>
            <w:vAlign w:val="center"/>
          </w:tcPr>
          <w:p w14:paraId="477B6F95" w14:textId="77777777" w:rsidR="0039487A" w:rsidRPr="00EC674C" w:rsidRDefault="0039487A" w:rsidP="0039487A">
            <w:pPr>
              <w:jc w:val="center"/>
              <w:rPr>
                <w:rFonts w:cs="ＭＳ Ｐゴシック"/>
                <w:color w:val="000000" w:themeColor="text1"/>
              </w:rPr>
            </w:pPr>
            <w:r w:rsidRPr="00EC674C">
              <w:rPr>
                <w:rFonts w:cs="ＭＳ Ｐゴシック" w:hint="eastAsia"/>
                <w:color w:val="000000" w:themeColor="text1"/>
              </w:rPr>
              <w:t>保育園</w:t>
            </w:r>
          </w:p>
        </w:tc>
      </w:tr>
      <w:tr w:rsidR="00EC674C" w:rsidRPr="00EC674C" w14:paraId="593C6CAA" w14:textId="77777777" w:rsidTr="0039487A">
        <w:trPr>
          <w:trHeight w:val="397"/>
        </w:trPr>
        <w:tc>
          <w:tcPr>
            <w:tcW w:w="397" w:type="dxa"/>
            <w:shd w:val="clear" w:color="auto" w:fill="auto"/>
            <w:vAlign w:val="center"/>
          </w:tcPr>
          <w:p w14:paraId="4267918D" w14:textId="77777777" w:rsidR="0039487A" w:rsidRPr="00EC674C" w:rsidRDefault="0039487A" w:rsidP="0039487A">
            <w:pPr>
              <w:jc w:val="center"/>
              <w:rPr>
                <w:color w:val="000000" w:themeColor="text1"/>
                <w:szCs w:val="21"/>
              </w:rPr>
            </w:pPr>
            <w:r w:rsidRPr="00EC674C">
              <w:rPr>
                <w:rFonts w:hint="eastAsia"/>
                <w:color w:val="000000" w:themeColor="text1"/>
                <w:szCs w:val="21"/>
              </w:rPr>
              <w:t>2</w:t>
            </w:r>
          </w:p>
        </w:tc>
        <w:tc>
          <w:tcPr>
            <w:tcW w:w="3912" w:type="dxa"/>
            <w:shd w:val="clear" w:color="auto" w:fill="auto"/>
            <w:vAlign w:val="center"/>
          </w:tcPr>
          <w:p w14:paraId="1A4794F5" w14:textId="77777777" w:rsidR="0039487A" w:rsidRPr="00EC674C" w:rsidRDefault="0039487A" w:rsidP="0039487A">
            <w:pPr>
              <w:jc w:val="both"/>
              <w:rPr>
                <w:color w:val="000000" w:themeColor="text1"/>
                <w:szCs w:val="21"/>
              </w:rPr>
            </w:pPr>
            <w:r w:rsidRPr="00EC674C">
              <w:rPr>
                <w:color w:val="000000" w:themeColor="text1"/>
                <w:szCs w:val="21"/>
              </w:rPr>
              <w:t>第２保育園</w:t>
            </w:r>
          </w:p>
        </w:tc>
        <w:tc>
          <w:tcPr>
            <w:tcW w:w="1077" w:type="dxa"/>
            <w:vAlign w:val="center"/>
          </w:tcPr>
          <w:p w14:paraId="472A4076" w14:textId="77777777" w:rsidR="0039487A" w:rsidRPr="00EC674C" w:rsidRDefault="0039487A" w:rsidP="0039487A">
            <w:pPr>
              <w:jc w:val="center"/>
              <w:rPr>
                <w:color w:val="000000" w:themeColor="text1"/>
              </w:rPr>
            </w:pPr>
            <w:r w:rsidRPr="00EC674C">
              <w:rPr>
                <w:rFonts w:hint="eastAsia"/>
                <w:color w:val="000000" w:themeColor="text1"/>
              </w:rPr>
              <w:t>平成</w:t>
            </w:r>
            <w:r w:rsidRPr="00EC674C">
              <w:rPr>
                <w:color w:val="000000" w:themeColor="text1"/>
              </w:rPr>
              <w:t>4年</w:t>
            </w:r>
          </w:p>
        </w:tc>
        <w:tc>
          <w:tcPr>
            <w:tcW w:w="1304" w:type="dxa"/>
            <w:shd w:val="clear" w:color="auto" w:fill="auto"/>
            <w:vAlign w:val="center"/>
          </w:tcPr>
          <w:p w14:paraId="3AF7D751" w14:textId="77777777" w:rsidR="0039487A" w:rsidRPr="00F24D20" w:rsidRDefault="0039487A" w:rsidP="0039487A">
            <w:pPr>
              <w:jc w:val="right"/>
              <w:rPr>
                <w:rFonts w:cs="ＭＳ Ｐゴシック"/>
                <w:color w:val="000000" w:themeColor="text1"/>
              </w:rPr>
            </w:pPr>
            <w:r w:rsidRPr="00F24D20">
              <w:rPr>
                <w:rFonts w:cs="ＭＳ Ｐゴシック"/>
                <w:color w:val="000000" w:themeColor="text1"/>
              </w:rPr>
              <w:t>7</w:t>
            </w:r>
            <w:ins w:id="938" w:author="浅野 広来" w:date="2021-08-25T16:05:00Z">
              <w:r w:rsidR="004906E1" w:rsidRPr="00F24D20">
                <w:rPr>
                  <w:rFonts w:cs="ＭＳ Ｐゴシック"/>
                  <w:color w:val="000000" w:themeColor="text1"/>
                </w:rPr>
                <w:t>34.00</w:t>
              </w:r>
            </w:ins>
            <w:del w:id="939" w:author="浅野 広来" w:date="2021-08-25T16:05:00Z">
              <w:r w:rsidRPr="00F24D20" w:rsidDel="004906E1">
                <w:rPr>
                  <w:rFonts w:cs="ＭＳ Ｐゴシック"/>
                  <w:color w:val="000000" w:themeColor="text1"/>
                </w:rPr>
                <w:delText>83.38</w:delText>
              </w:r>
            </w:del>
            <w:r w:rsidRPr="00F24D20">
              <w:rPr>
                <w:rFonts w:cs="ＭＳ Ｐゴシック" w:hint="eastAsia"/>
                <w:color w:val="000000" w:themeColor="text1"/>
              </w:rPr>
              <w:t>㎡</w:t>
            </w:r>
          </w:p>
        </w:tc>
        <w:tc>
          <w:tcPr>
            <w:tcW w:w="1701" w:type="dxa"/>
            <w:vAlign w:val="center"/>
          </w:tcPr>
          <w:p w14:paraId="510C2035" w14:textId="77777777" w:rsidR="0039487A" w:rsidRPr="00EC674C" w:rsidRDefault="0039487A" w:rsidP="0039487A">
            <w:pPr>
              <w:jc w:val="center"/>
              <w:rPr>
                <w:rFonts w:cs="ＭＳ Ｐゴシック"/>
                <w:color w:val="000000" w:themeColor="text1"/>
              </w:rPr>
            </w:pPr>
            <w:r w:rsidRPr="00EC674C">
              <w:rPr>
                <w:rFonts w:cs="ＭＳ Ｐゴシック" w:hint="eastAsia"/>
                <w:color w:val="000000" w:themeColor="text1"/>
              </w:rPr>
              <w:t>保育園</w:t>
            </w:r>
          </w:p>
        </w:tc>
      </w:tr>
      <w:tr w:rsidR="00EC674C" w:rsidRPr="00EC674C" w14:paraId="4ACAAB00" w14:textId="77777777" w:rsidTr="0039487A">
        <w:trPr>
          <w:trHeight w:val="397"/>
        </w:trPr>
        <w:tc>
          <w:tcPr>
            <w:tcW w:w="397" w:type="dxa"/>
            <w:shd w:val="clear" w:color="auto" w:fill="auto"/>
            <w:vAlign w:val="center"/>
          </w:tcPr>
          <w:p w14:paraId="7E21A6AC" w14:textId="77777777" w:rsidR="0039487A" w:rsidRPr="00EC674C" w:rsidRDefault="0039487A" w:rsidP="0039487A">
            <w:pPr>
              <w:jc w:val="center"/>
              <w:rPr>
                <w:rFonts w:cs="メイリオ"/>
                <w:color w:val="000000" w:themeColor="text1"/>
                <w:szCs w:val="21"/>
              </w:rPr>
            </w:pPr>
            <w:r w:rsidRPr="00EC674C">
              <w:rPr>
                <w:rFonts w:cs="メイリオ" w:hint="eastAsia"/>
                <w:color w:val="000000" w:themeColor="text1"/>
                <w:szCs w:val="21"/>
              </w:rPr>
              <w:t>3</w:t>
            </w:r>
          </w:p>
        </w:tc>
        <w:tc>
          <w:tcPr>
            <w:tcW w:w="3912" w:type="dxa"/>
            <w:shd w:val="clear" w:color="auto" w:fill="auto"/>
            <w:vAlign w:val="center"/>
          </w:tcPr>
          <w:p w14:paraId="6C040A6B" w14:textId="77777777" w:rsidR="0039487A" w:rsidRPr="00EC674C" w:rsidRDefault="0039487A" w:rsidP="0039487A">
            <w:pPr>
              <w:jc w:val="both"/>
              <w:rPr>
                <w:color w:val="000000" w:themeColor="text1"/>
                <w:szCs w:val="21"/>
              </w:rPr>
            </w:pPr>
            <w:r w:rsidRPr="00EC674C">
              <w:rPr>
                <w:color w:val="000000" w:themeColor="text1"/>
                <w:szCs w:val="21"/>
              </w:rPr>
              <w:t>ちびっ子ハウス</w:t>
            </w:r>
          </w:p>
        </w:tc>
        <w:tc>
          <w:tcPr>
            <w:tcW w:w="1077" w:type="dxa"/>
            <w:vAlign w:val="center"/>
          </w:tcPr>
          <w:p w14:paraId="7210A779" w14:textId="77777777" w:rsidR="0039487A" w:rsidRPr="007D75E5" w:rsidRDefault="0039487A" w:rsidP="0039487A">
            <w:pPr>
              <w:jc w:val="center"/>
              <w:rPr>
                <w:color w:val="000000" w:themeColor="text1"/>
              </w:rPr>
            </w:pPr>
            <w:r w:rsidRPr="00DA0C81">
              <w:rPr>
                <w:rFonts w:hint="eastAsia"/>
                <w:color w:val="000000" w:themeColor="text1"/>
              </w:rPr>
              <w:t>昭和</w:t>
            </w:r>
            <w:r w:rsidRPr="00DA0C81">
              <w:rPr>
                <w:color w:val="000000" w:themeColor="text1"/>
              </w:rPr>
              <w:t>5</w:t>
            </w:r>
            <w:ins w:id="940" w:author="浅野 広来" w:date="2021-08-26T09:54:00Z">
              <w:r w:rsidR="007D75E5">
                <w:rPr>
                  <w:color w:val="000000" w:themeColor="text1"/>
                </w:rPr>
                <w:t>2</w:t>
              </w:r>
            </w:ins>
            <w:del w:id="941" w:author="浅野 広来" w:date="2021-08-25T16:07:00Z">
              <w:r w:rsidRPr="00DA0C81" w:rsidDel="00CF6CFA">
                <w:rPr>
                  <w:color w:val="000000" w:themeColor="text1"/>
                </w:rPr>
                <w:delText>2</w:delText>
              </w:r>
            </w:del>
            <w:r w:rsidRPr="007D75E5">
              <w:rPr>
                <w:color w:val="000000" w:themeColor="text1"/>
              </w:rPr>
              <w:t>年</w:t>
            </w:r>
          </w:p>
        </w:tc>
        <w:tc>
          <w:tcPr>
            <w:tcW w:w="1304" w:type="dxa"/>
            <w:shd w:val="clear" w:color="auto" w:fill="auto"/>
            <w:vAlign w:val="center"/>
          </w:tcPr>
          <w:p w14:paraId="03F5CFDC" w14:textId="77777777" w:rsidR="0039487A" w:rsidRPr="00F24D20" w:rsidRDefault="0039487A" w:rsidP="0013418B">
            <w:pPr>
              <w:jc w:val="right"/>
              <w:rPr>
                <w:rFonts w:cs="ＭＳ Ｐゴシック"/>
                <w:color w:val="000000" w:themeColor="text1"/>
              </w:rPr>
            </w:pPr>
            <w:r w:rsidRPr="00F24D20">
              <w:rPr>
                <w:rFonts w:cs="ＭＳ Ｐゴシック"/>
                <w:color w:val="000000" w:themeColor="text1"/>
              </w:rPr>
              <w:t>1</w:t>
            </w:r>
            <w:r w:rsidR="0013418B" w:rsidRPr="00F24D20">
              <w:rPr>
                <w:rFonts w:cs="ＭＳ Ｐゴシック"/>
                <w:color w:val="000000" w:themeColor="text1"/>
              </w:rPr>
              <w:t>2</w:t>
            </w:r>
            <w:ins w:id="942" w:author="喜多 喬大" w:date="2022-02-21T16:29:00Z">
              <w:r w:rsidR="00FE417B" w:rsidRPr="00F24D20">
                <w:rPr>
                  <w:rFonts w:cs="ＭＳ Ｐゴシック"/>
                  <w:color w:val="000000" w:themeColor="text1"/>
                </w:rPr>
                <w:t>2</w:t>
              </w:r>
            </w:ins>
            <w:ins w:id="943" w:author="浅野 広来" w:date="2021-08-25T16:07:00Z">
              <w:del w:id="944" w:author="喜多 喬大" w:date="2022-02-21T16:29:00Z">
                <w:r w:rsidR="00CF6CFA" w:rsidRPr="00F24D20" w:rsidDel="00FE417B">
                  <w:rPr>
                    <w:rFonts w:cs="ＭＳ Ｐゴシック"/>
                    <w:color w:val="000000" w:themeColor="text1"/>
                  </w:rPr>
                  <w:delText>3</w:delText>
                </w:r>
              </w:del>
              <w:r w:rsidR="00CF6CFA" w:rsidRPr="00F24D20">
                <w:rPr>
                  <w:rFonts w:cs="ＭＳ Ｐゴシック"/>
                  <w:color w:val="000000" w:themeColor="text1"/>
                </w:rPr>
                <w:t>.00</w:t>
              </w:r>
            </w:ins>
            <w:del w:id="945" w:author="浅野 広来" w:date="2021-08-25T16:07:00Z">
              <w:r w:rsidR="0013418B" w:rsidRPr="00F24D20" w:rsidDel="00CF6CFA">
                <w:rPr>
                  <w:rFonts w:cs="ＭＳ Ｐゴシック"/>
                  <w:color w:val="000000" w:themeColor="text1"/>
                </w:rPr>
                <w:delText>2</w:delText>
              </w:r>
              <w:r w:rsidRPr="00F24D20" w:rsidDel="00CF6CFA">
                <w:rPr>
                  <w:rFonts w:cs="ＭＳ Ｐゴシック"/>
                  <w:color w:val="000000" w:themeColor="text1"/>
                </w:rPr>
                <w:delText>.</w:delText>
              </w:r>
              <w:r w:rsidR="0013418B" w:rsidRPr="00F24D20" w:rsidDel="00CF6CFA">
                <w:rPr>
                  <w:rFonts w:cs="ＭＳ Ｐゴシック"/>
                  <w:color w:val="000000" w:themeColor="text1"/>
                </w:rPr>
                <w:delText>49</w:delText>
              </w:r>
            </w:del>
            <w:r w:rsidRPr="00F24D20">
              <w:rPr>
                <w:rFonts w:cs="ＭＳ Ｐゴシック" w:hint="eastAsia"/>
                <w:color w:val="000000" w:themeColor="text1"/>
              </w:rPr>
              <w:t>㎡</w:t>
            </w:r>
          </w:p>
        </w:tc>
        <w:tc>
          <w:tcPr>
            <w:tcW w:w="1701" w:type="dxa"/>
            <w:vAlign w:val="center"/>
          </w:tcPr>
          <w:p w14:paraId="0833EAFD" w14:textId="77777777" w:rsidR="0039487A" w:rsidRPr="00EC674C" w:rsidRDefault="0039487A" w:rsidP="0039487A">
            <w:pPr>
              <w:jc w:val="center"/>
              <w:rPr>
                <w:rFonts w:cs="ＭＳ Ｐゴシック"/>
                <w:color w:val="000000" w:themeColor="text1"/>
              </w:rPr>
            </w:pPr>
            <w:r w:rsidRPr="00EC674C">
              <w:rPr>
                <w:rFonts w:cs="ＭＳ Ｐゴシック" w:hint="eastAsia"/>
                <w:color w:val="000000" w:themeColor="text1"/>
              </w:rPr>
              <w:t>幼児・児童施設</w:t>
            </w:r>
          </w:p>
        </w:tc>
      </w:tr>
    </w:tbl>
    <w:p w14:paraId="5C0EF697" w14:textId="77777777" w:rsidR="002F7E76" w:rsidRDefault="002F7E76" w:rsidP="002A37D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2A37D9" w:rsidRPr="00D025DA" w14:paraId="3632BA28" w14:textId="77777777" w:rsidTr="00E76236">
        <w:trPr>
          <w:cantSplit/>
          <w:trHeight w:val="964"/>
        </w:trPr>
        <w:tc>
          <w:tcPr>
            <w:tcW w:w="430" w:type="dxa"/>
            <w:vMerge w:val="restart"/>
            <w:shd w:val="clear" w:color="auto" w:fill="C5F2F1"/>
            <w:vAlign w:val="center"/>
          </w:tcPr>
          <w:p w14:paraId="4516E5A8" w14:textId="77777777" w:rsidR="002A37D9" w:rsidRPr="00CB3B1D" w:rsidRDefault="002A37D9" w:rsidP="00E76236">
            <w:pPr>
              <w:spacing w:line="360" w:lineRule="exac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1A753FF7" w14:textId="77777777" w:rsidR="002A37D9" w:rsidRPr="00CF1AAD" w:rsidRDefault="00052619" w:rsidP="002F7E76">
            <w:pPr>
              <w:spacing w:line="400" w:lineRule="exact"/>
              <w:ind w:left="210" w:hangingChars="100" w:hanging="210"/>
              <w:jc w:val="center"/>
            </w:pPr>
            <w:r>
              <w:rPr>
                <w:rFonts w:hint="eastAsia"/>
              </w:rPr>
              <w:t>保育園</w:t>
            </w:r>
          </w:p>
        </w:tc>
        <w:tc>
          <w:tcPr>
            <w:tcW w:w="6798" w:type="dxa"/>
            <w:shd w:val="clear" w:color="auto" w:fill="auto"/>
            <w:vAlign w:val="center"/>
          </w:tcPr>
          <w:p w14:paraId="1F23A9B8" w14:textId="77777777" w:rsidR="002A37D9" w:rsidRPr="00F24D20" w:rsidRDefault="00AF1F5D" w:rsidP="00367854">
            <w:pPr>
              <w:spacing w:line="400" w:lineRule="exact"/>
              <w:ind w:left="210" w:hangingChars="100" w:hanging="210"/>
              <w:jc w:val="both"/>
              <w:rPr>
                <w:color w:val="000000" w:themeColor="text1"/>
              </w:rPr>
            </w:pPr>
            <w:r w:rsidRPr="00F24D20">
              <w:rPr>
                <w:rFonts w:hint="eastAsia"/>
                <w:color w:val="000000" w:themeColor="text1"/>
              </w:rPr>
              <w:t>・保育園は子育ての拠点となる施設であり、</w:t>
            </w:r>
            <w:r w:rsidR="005A3981" w:rsidRPr="00F24D20">
              <w:rPr>
                <w:rFonts w:hint="eastAsia"/>
                <w:color w:val="000000" w:themeColor="text1"/>
              </w:rPr>
              <w:t>今後も継続して維持管理運営をしていきますが、建設後</w:t>
            </w:r>
            <w:r w:rsidR="005A3981" w:rsidRPr="00F24D20">
              <w:rPr>
                <w:color w:val="000000" w:themeColor="text1"/>
              </w:rPr>
              <w:t>20年</w:t>
            </w:r>
            <w:r w:rsidR="00367854" w:rsidRPr="00F24D20">
              <w:rPr>
                <w:rFonts w:hint="eastAsia"/>
                <w:color w:val="000000" w:themeColor="text1"/>
              </w:rPr>
              <w:t>程度</w:t>
            </w:r>
            <w:r w:rsidR="005A3981" w:rsidRPr="00F24D20">
              <w:rPr>
                <w:rFonts w:hint="eastAsia"/>
                <w:color w:val="000000" w:themeColor="text1"/>
              </w:rPr>
              <w:t>経過しており、建物・設備の修繕の必要な時期であるため、</w:t>
            </w:r>
            <w:r w:rsidR="005A3981" w:rsidRPr="00F24D20">
              <w:rPr>
                <w:rFonts w:cs="DM_other" w:hint="eastAsia"/>
                <w:color w:val="000000" w:themeColor="text1"/>
                <w:szCs w:val="21"/>
              </w:rPr>
              <w:t>予</w:t>
            </w:r>
            <w:r w:rsidR="005A3981" w:rsidRPr="00F24D20">
              <w:rPr>
                <w:rFonts w:cs="ＭＳ 明朝" w:hint="eastAsia"/>
                <w:color w:val="000000" w:themeColor="text1"/>
                <w:szCs w:val="21"/>
              </w:rPr>
              <w:t>防修繕を計画的に進め、長寿命化の観点から、将来コストを抑制するよう検討します。</w:t>
            </w:r>
          </w:p>
        </w:tc>
      </w:tr>
      <w:tr w:rsidR="002A37D9" w:rsidRPr="00D025DA" w14:paraId="02E89E67" w14:textId="77777777" w:rsidTr="005A3981">
        <w:trPr>
          <w:cantSplit/>
          <w:trHeight w:val="850"/>
        </w:trPr>
        <w:tc>
          <w:tcPr>
            <w:tcW w:w="430" w:type="dxa"/>
            <w:vMerge/>
            <w:shd w:val="clear" w:color="auto" w:fill="C5F2F1"/>
            <w:vAlign w:val="center"/>
          </w:tcPr>
          <w:p w14:paraId="531C60DB" w14:textId="77777777" w:rsidR="002A37D9" w:rsidRPr="00CB3B1D" w:rsidRDefault="002A37D9" w:rsidP="002F7E76">
            <w:pPr>
              <w:spacing w:line="0" w:lineRule="atLeast"/>
              <w:jc w:val="center"/>
              <w:rPr>
                <w:rFonts w:ascii="メイリオ" w:eastAsia="メイリオ" w:hAnsi="メイリオ" w:cs="メイリオ"/>
              </w:rPr>
            </w:pPr>
          </w:p>
        </w:tc>
        <w:tc>
          <w:tcPr>
            <w:tcW w:w="1158" w:type="dxa"/>
            <w:shd w:val="clear" w:color="auto" w:fill="E6FAFA"/>
            <w:vAlign w:val="center"/>
          </w:tcPr>
          <w:p w14:paraId="02BC809D" w14:textId="77777777" w:rsidR="00052619" w:rsidRDefault="00052619" w:rsidP="002F7E76">
            <w:pPr>
              <w:spacing w:line="400" w:lineRule="exact"/>
              <w:ind w:left="210" w:hangingChars="100" w:hanging="210"/>
              <w:jc w:val="center"/>
            </w:pPr>
            <w:r>
              <w:rPr>
                <w:rFonts w:hint="eastAsia"/>
              </w:rPr>
              <w:t>幼児・</w:t>
            </w:r>
          </w:p>
          <w:p w14:paraId="149EAC5A" w14:textId="77777777" w:rsidR="002A37D9" w:rsidRPr="00CF1AAD" w:rsidRDefault="00052619" w:rsidP="002F7E76">
            <w:pPr>
              <w:spacing w:line="400" w:lineRule="exact"/>
              <w:ind w:left="210" w:hangingChars="100" w:hanging="210"/>
              <w:jc w:val="center"/>
            </w:pPr>
            <w:r>
              <w:rPr>
                <w:rFonts w:hint="eastAsia"/>
              </w:rPr>
              <w:t>児童施設</w:t>
            </w:r>
          </w:p>
        </w:tc>
        <w:tc>
          <w:tcPr>
            <w:tcW w:w="6798" w:type="dxa"/>
            <w:shd w:val="clear" w:color="auto" w:fill="auto"/>
            <w:vAlign w:val="center"/>
          </w:tcPr>
          <w:p w14:paraId="2646BDB5" w14:textId="77777777" w:rsidR="002A37D9" w:rsidRPr="00F24D20" w:rsidRDefault="005A3981" w:rsidP="00367854">
            <w:pPr>
              <w:spacing w:line="400" w:lineRule="exact"/>
              <w:ind w:left="210" w:hangingChars="100" w:hanging="210"/>
              <w:jc w:val="both"/>
              <w:rPr>
                <w:color w:val="000000" w:themeColor="text1"/>
              </w:rPr>
            </w:pPr>
            <w:r w:rsidRPr="00F24D20">
              <w:rPr>
                <w:rFonts w:hint="eastAsia"/>
                <w:color w:val="000000" w:themeColor="text1"/>
              </w:rPr>
              <w:t>・建設後</w:t>
            </w:r>
            <w:r w:rsidRPr="00F24D20">
              <w:rPr>
                <w:color w:val="000000" w:themeColor="text1"/>
              </w:rPr>
              <w:t>40年を経過した施設であり、修繕を行う時期</w:t>
            </w:r>
            <w:r w:rsidR="00367854" w:rsidRPr="00F24D20">
              <w:rPr>
                <w:rFonts w:hint="eastAsia"/>
                <w:color w:val="000000" w:themeColor="text1"/>
              </w:rPr>
              <w:t>にきてい</w:t>
            </w:r>
            <w:r w:rsidRPr="00F24D20">
              <w:rPr>
                <w:rFonts w:hint="eastAsia"/>
                <w:color w:val="000000" w:themeColor="text1"/>
              </w:rPr>
              <w:t>るため、今後の維持管理運営も含めて、今後の方向性を検討します。</w:t>
            </w:r>
          </w:p>
        </w:tc>
      </w:tr>
    </w:tbl>
    <w:p w14:paraId="31117A22" w14:textId="77777777" w:rsidR="00E43CE4" w:rsidRPr="00101C38" w:rsidRDefault="003A33AA" w:rsidP="00F24D20">
      <w:pPr>
        <w:pStyle w:val="2"/>
      </w:pPr>
      <w:r w:rsidRPr="00101C38">
        <w:rPr>
          <w:rFonts w:ascii="ＭＳ 明朝" w:eastAsia="ＭＳ 明朝" w:hAnsi="ＭＳ 明朝"/>
          <w:sz w:val="22"/>
          <w:szCs w:val="22"/>
        </w:rPr>
        <w:br w:type="page"/>
      </w:r>
      <w:bookmarkStart w:id="946" w:name="_Toc97219811"/>
      <w:r w:rsidR="00E43CE4">
        <w:rPr>
          <w:rFonts w:hint="eastAsia"/>
        </w:rPr>
        <w:lastRenderedPageBreak/>
        <w:t>４</w:t>
      </w:r>
      <w:r w:rsidR="0020029C">
        <w:rPr>
          <w:rFonts w:hint="eastAsia"/>
        </w:rPr>
        <w:t>．保健・福祉</w:t>
      </w:r>
      <w:r w:rsidR="00E43CE4" w:rsidRPr="00101C38">
        <w:rPr>
          <w:rFonts w:hint="eastAsia"/>
        </w:rPr>
        <w:t>施設</w:t>
      </w:r>
      <w:bookmarkEnd w:id="946"/>
    </w:p>
    <w:p w14:paraId="06874459" w14:textId="77777777" w:rsidR="00E43CE4" w:rsidRDefault="001F3520" w:rsidP="00E43CE4">
      <w:pPr>
        <w:rPr>
          <w:color w:val="000000"/>
        </w:rPr>
      </w:pPr>
      <w:r w:rsidRPr="001F3520">
        <w:rPr>
          <w:noProof/>
          <w:color w:val="000000"/>
        </w:rPr>
        <w:drawing>
          <wp:anchor distT="0" distB="0" distL="114300" distR="114300" simplePos="0" relativeHeight="251715072" behindDoc="0" locked="0" layoutInCell="1" allowOverlap="1" wp14:anchorId="3845FF83" wp14:editId="1C49C180">
            <wp:simplePos x="0" y="0"/>
            <wp:positionH relativeFrom="margin">
              <wp:align>right</wp:align>
            </wp:positionH>
            <wp:positionV relativeFrom="paragraph">
              <wp:posOffset>79111</wp:posOffset>
            </wp:positionV>
            <wp:extent cx="5251320" cy="5105520"/>
            <wp:effectExtent l="0" t="0" r="6985" b="0"/>
            <wp:wrapNone/>
            <wp:docPr id="712" name="図 712" descr="\\ngo-fs1\まちづくり推進部\02都市再生推進課\16件番\H28（管理計画）七宗町公共施設等総合管理計画\施設位置図\JPEGはきだし\七宗町 保健・福祉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go-fs1\まちづくり推進部\02都市再生推進課\16件番\H28（管理計画）七宗町公共施設等総合管理計画\施設位置図\JPEGはきだし\七宗町 保健・福祉施設- 11.22-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0661"/>
                    <a:stretch/>
                  </pic:blipFill>
                  <pic:spPr bwMode="auto">
                    <a:xfrm>
                      <a:off x="0" y="0"/>
                      <a:ext cx="5251320" cy="510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5B438" w14:textId="77777777" w:rsidR="00423D76" w:rsidRDefault="00423D76" w:rsidP="00E43CE4">
      <w:pPr>
        <w:rPr>
          <w:color w:val="000000"/>
        </w:rPr>
      </w:pPr>
    </w:p>
    <w:p w14:paraId="08EF906E" w14:textId="77777777" w:rsidR="00423D76" w:rsidRDefault="00423D76" w:rsidP="00E43CE4">
      <w:pPr>
        <w:rPr>
          <w:color w:val="000000"/>
        </w:rPr>
      </w:pPr>
    </w:p>
    <w:p w14:paraId="69847565" w14:textId="77777777" w:rsidR="00423D76" w:rsidRDefault="00423D76" w:rsidP="00E43CE4">
      <w:pPr>
        <w:rPr>
          <w:color w:val="000000"/>
        </w:rPr>
      </w:pPr>
    </w:p>
    <w:p w14:paraId="19988EB1" w14:textId="77777777" w:rsidR="00423D76" w:rsidRDefault="00423D76" w:rsidP="00E43CE4">
      <w:pPr>
        <w:rPr>
          <w:color w:val="000000"/>
        </w:rPr>
      </w:pPr>
    </w:p>
    <w:p w14:paraId="0CA6DE77" w14:textId="77777777" w:rsidR="00423D76" w:rsidRDefault="00423D76" w:rsidP="00E43CE4">
      <w:pPr>
        <w:rPr>
          <w:color w:val="000000"/>
        </w:rPr>
      </w:pPr>
    </w:p>
    <w:p w14:paraId="78B13D9D" w14:textId="77777777" w:rsidR="00423D76" w:rsidRDefault="00423D76" w:rsidP="00E43CE4">
      <w:pPr>
        <w:rPr>
          <w:color w:val="000000"/>
        </w:rPr>
      </w:pPr>
    </w:p>
    <w:p w14:paraId="4295ADB1" w14:textId="77777777" w:rsidR="00423D76" w:rsidRDefault="00423D76" w:rsidP="00E43CE4">
      <w:pPr>
        <w:rPr>
          <w:color w:val="000000"/>
        </w:rPr>
      </w:pPr>
    </w:p>
    <w:p w14:paraId="03352A4F" w14:textId="77777777" w:rsidR="00423D76" w:rsidRDefault="00423D76" w:rsidP="00E43CE4">
      <w:pPr>
        <w:rPr>
          <w:color w:val="000000"/>
        </w:rPr>
      </w:pPr>
    </w:p>
    <w:p w14:paraId="29A4C55C" w14:textId="77777777" w:rsidR="00423D76" w:rsidRDefault="00423D76" w:rsidP="00E43CE4">
      <w:pPr>
        <w:rPr>
          <w:color w:val="000000"/>
        </w:rPr>
      </w:pPr>
    </w:p>
    <w:p w14:paraId="313417CB" w14:textId="77777777" w:rsidR="00423D76" w:rsidRDefault="00423D76" w:rsidP="00E43CE4">
      <w:pPr>
        <w:rPr>
          <w:color w:val="000000"/>
        </w:rPr>
      </w:pPr>
    </w:p>
    <w:p w14:paraId="36818829" w14:textId="77777777" w:rsidR="00423D76" w:rsidRDefault="00423D76" w:rsidP="00E43CE4">
      <w:pPr>
        <w:rPr>
          <w:color w:val="000000"/>
        </w:rPr>
      </w:pPr>
    </w:p>
    <w:p w14:paraId="22515654" w14:textId="77777777" w:rsidR="00423D76" w:rsidRDefault="00423D76" w:rsidP="00E43CE4">
      <w:pPr>
        <w:rPr>
          <w:color w:val="000000"/>
        </w:rPr>
      </w:pPr>
    </w:p>
    <w:p w14:paraId="2569884B" w14:textId="77777777" w:rsidR="00423D76" w:rsidRDefault="00423D76" w:rsidP="00E43CE4">
      <w:pPr>
        <w:rPr>
          <w:color w:val="000000"/>
        </w:rPr>
      </w:pPr>
    </w:p>
    <w:p w14:paraId="5C9E6C6D" w14:textId="77777777" w:rsidR="00423D76" w:rsidRDefault="00423D76" w:rsidP="00E43CE4">
      <w:pPr>
        <w:rPr>
          <w:color w:val="000000"/>
        </w:rPr>
      </w:pPr>
    </w:p>
    <w:p w14:paraId="44B280DE" w14:textId="77777777" w:rsidR="00423D76" w:rsidRDefault="00423D76" w:rsidP="00E43CE4">
      <w:pPr>
        <w:rPr>
          <w:color w:val="000000"/>
        </w:rPr>
      </w:pPr>
    </w:p>
    <w:p w14:paraId="0F069460" w14:textId="77777777" w:rsidR="00423D76" w:rsidRDefault="00423D76" w:rsidP="00E43CE4">
      <w:pPr>
        <w:rPr>
          <w:color w:val="000000"/>
        </w:rPr>
      </w:pPr>
    </w:p>
    <w:p w14:paraId="0A76E48B" w14:textId="77777777" w:rsidR="00423D76" w:rsidRDefault="00423D76" w:rsidP="00E43CE4">
      <w:pPr>
        <w:rPr>
          <w:color w:val="000000"/>
        </w:rPr>
      </w:pPr>
    </w:p>
    <w:p w14:paraId="0E2A6EC8" w14:textId="77777777" w:rsidR="00423D76" w:rsidRDefault="00423D76" w:rsidP="00E43CE4">
      <w:pPr>
        <w:rPr>
          <w:color w:val="000000"/>
        </w:rPr>
      </w:pPr>
    </w:p>
    <w:p w14:paraId="0CE8B0AC" w14:textId="77777777" w:rsidR="00423D76" w:rsidRDefault="00423D76" w:rsidP="00E43CE4">
      <w:pPr>
        <w:rPr>
          <w:color w:val="000000"/>
        </w:rPr>
      </w:pPr>
    </w:p>
    <w:p w14:paraId="55CE6AEF" w14:textId="77777777" w:rsidR="00423D76" w:rsidRDefault="00423D76" w:rsidP="00E43CE4">
      <w:pPr>
        <w:rPr>
          <w:color w:val="000000"/>
        </w:rPr>
      </w:pPr>
    </w:p>
    <w:p w14:paraId="6AE9325B" w14:textId="77777777" w:rsidR="00423D76" w:rsidRDefault="00423D76" w:rsidP="00E43CE4">
      <w:pPr>
        <w:rPr>
          <w:color w:val="000000"/>
        </w:rPr>
      </w:pPr>
    </w:p>
    <w:p w14:paraId="0F3DBD9B" w14:textId="77777777" w:rsidR="00052619" w:rsidRPr="00D025DA" w:rsidRDefault="00052619" w:rsidP="00052619"/>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FC514E" w:rsidRPr="00FC514E" w14:paraId="549F3F53" w14:textId="77777777" w:rsidTr="002F7E76">
        <w:tc>
          <w:tcPr>
            <w:tcW w:w="4309" w:type="dxa"/>
            <w:gridSpan w:val="2"/>
            <w:shd w:val="clear" w:color="auto" w:fill="C5F2F1"/>
            <w:vAlign w:val="center"/>
          </w:tcPr>
          <w:p w14:paraId="4E9F9031" w14:textId="77777777" w:rsidR="00052619" w:rsidRPr="00FC514E" w:rsidRDefault="00052619"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施設名</w:t>
            </w:r>
          </w:p>
        </w:tc>
        <w:tc>
          <w:tcPr>
            <w:tcW w:w="1077" w:type="dxa"/>
            <w:shd w:val="clear" w:color="auto" w:fill="C5F2F1"/>
            <w:vAlign w:val="center"/>
          </w:tcPr>
          <w:p w14:paraId="5A6B7A12" w14:textId="77777777" w:rsidR="00052619" w:rsidRPr="00FC514E" w:rsidRDefault="00052619"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代表建築年度</w:t>
            </w:r>
          </w:p>
        </w:tc>
        <w:tc>
          <w:tcPr>
            <w:tcW w:w="1304" w:type="dxa"/>
            <w:shd w:val="clear" w:color="auto" w:fill="C5F2F1"/>
            <w:vAlign w:val="center"/>
          </w:tcPr>
          <w:p w14:paraId="6836EF4F" w14:textId="77777777" w:rsidR="00052619" w:rsidRPr="00FC514E" w:rsidRDefault="00052619"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延床面積</w:t>
            </w:r>
          </w:p>
        </w:tc>
        <w:tc>
          <w:tcPr>
            <w:tcW w:w="1701" w:type="dxa"/>
            <w:shd w:val="clear" w:color="auto" w:fill="C5F2F1"/>
            <w:vAlign w:val="center"/>
          </w:tcPr>
          <w:p w14:paraId="1E87A3AF" w14:textId="77777777" w:rsidR="00052619" w:rsidRPr="00FC514E" w:rsidRDefault="00052619"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中分類</w:t>
            </w:r>
          </w:p>
        </w:tc>
      </w:tr>
      <w:tr w:rsidR="00FC514E" w:rsidRPr="00FC514E" w14:paraId="5836A5F0" w14:textId="77777777" w:rsidTr="0039487A">
        <w:trPr>
          <w:trHeight w:val="397"/>
        </w:trPr>
        <w:tc>
          <w:tcPr>
            <w:tcW w:w="397" w:type="dxa"/>
            <w:shd w:val="clear" w:color="auto" w:fill="auto"/>
            <w:vAlign w:val="center"/>
          </w:tcPr>
          <w:p w14:paraId="7C4D2951"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1</w:t>
            </w:r>
          </w:p>
        </w:tc>
        <w:tc>
          <w:tcPr>
            <w:tcW w:w="3912" w:type="dxa"/>
            <w:shd w:val="clear" w:color="auto" w:fill="auto"/>
            <w:vAlign w:val="center"/>
          </w:tcPr>
          <w:p w14:paraId="37370448" w14:textId="77777777" w:rsidR="0039487A" w:rsidRPr="00FC514E" w:rsidRDefault="0039487A" w:rsidP="0039487A">
            <w:pPr>
              <w:jc w:val="both"/>
              <w:rPr>
                <w:color w:val="000000" w:themeColor="text1"/>
                <w:szCs w:val="21"/>
              </w:rPr>
            </w:pPr>
            <w:r w:rsidRPr="00FC514E">
              <w:rPr>
                <w:rFonts w:hint="eastAsia"/>
                <w:color w:val="000000" w:themeColor="text1"/>
                <w:szCs w:val="21"/>
              </w:rPr>
              <w:t>サンホーム七宗</w:t>
            </w:r>
          </w:p>
        </w:tc>
        <w:tc>
          <w:tcPr>
            <w:tcW w:w="1077" w:type="dxa"/>
            <w:vAlign w:val="center"/>
          </w:tcPr>
          <w:p w14:paraId="54AC21BC" w14:textId="2A4EF356" w:rsidR="0039487A" w:rsidRPr="007D75E5" w:rsidRDefault="0039487A" w:rsidP="0039487A">
            <w:pPr>
              <w:jc w:val="center"/>
              <w:rPr>
                <w:color w:val="000000" w:themeColor="text1"/>
              </w:rPr>
            </w:pPr>
            <w:r w:rsidRPr="00DA0C81">
              <w:rPr>
                <w:rFonts w:hint="eastAsia"/>
                <w:color w:val="000000" w:themeColor="text1"/>
              </w:rPr>
              <w:t>平成</w:t>
            </w:r>
            <w:r w:rsidRPr="00DA0C81">
              <w:rPr>
                <w:color w:val="000000" w:themeColor="text1"/>
              </w:rPr>
              <w:t>1</w:t>
            </w:r>
            <w:ins w:id="947" w:author="浅野 広来" w:date="2021-08-26T09:54:00Z">
              <w:r w:rsidR="007D75E5">
                <w:rPr>
                  <w:color w:val="000000" w:themeColor="text1"/>
                </w:rPr>
                <w:t>0</w:t>
              </w:r>
            </w:ins>
            <w:r w:rsidRPr="007D75E5">
              <w:rPr>
                <w:color w:val="000000" w:themeColor="text1"/>
              </w:rPr>
              <w:t>年</w:t>
            </w:r>
          </w:p>
        </w:tc>
        <w:tc>
          <w:tcPr>
            <w:tcW w:w="1304" w:type="dxa"/>
            <w:shd w:val="clear" w:color="auto" w:fill="auto"/>
            <w:vAlign w:val="center"/>
          </w:tcPr>
          <w:p w14:paraId="6A97127E" w14:textId="77777777" w:rsidR="0039487A" w:rsidRPr="00F24D20" w:rsidRDefault="0039487A" w:rsidP="0047064C">
            <w:pPr>
              <w:jc w:val="right"/>
              <w:rPr>
                <w:rFonts w:cs="ＭＳ Ｐゴシック"/>
                <w:color w:val="000000" w:themeColor="text1"/>
              </w:rPr>
            </w:pPr>
            <w:r w:rsidRPr="00F24D20">
              <w:rPr>
                <w:rFonts w:cs="ＭＳ Ｐゴシック"/>
                <w:color w:val="000000" w:themeColor="text1"/>
              </w:rPr>
              <w:t>1,</w:t>
            </w:r>
            <w:del w:id="948" w:author="浅野 広来" w:date="2021-08-25T16:18:00Z">
              <w:r w:rsidR="0013418B" w:rsidRPr="00F24D20" w:rsidDel="00834892">
                <w:rPr>
                  <w:rFonts w:cs="ＭＳ Ｐゴシック"/>
                  <w:color w:val="000000" w:themeColor="text1"/>
                </w:rPr>
                <w:delText>581</w:delText>
              </w:r>
              <w:r w:rsidRPr="00F24D20" w:rsidDel="00834892">
                <w:rPr>
                  <w:rFonts w:cs="ＭＳ Ｐゴシック"/>
                  <w:color w:val="000000" w:themeColor="text1"/>
                </w:rPr>
                <w:delText>.</w:delText>
              </w:r>
              <w:r w:rsidR="0013418B" w:rsidRPr="00F24D20" w:rsidDel="00834892">
                <w:rPr>
                  <w:rFonts w:cs="ＭＳ Ｐゴシック"/>
                  <w:color w:val="000000" w:themeColor="text1"/>
                </w:rPr>
                <w:delText>48</w:delText>
              </w:r>
            </w:del>
            <w:ins w:id="949" w:author="浅野 広来" w:date="2021-08-25T16:18:00Z">
              <w:r w:rsidR="00834892" w:rsidRPr="00F24D20">
                <w:rPr>
                  <w:rFonts w:cs="ＭＳ Ｐゴシック"/>
                  <w:color w:val="000000" w:themeColor="text1"/>
                </w:rPr>
                <w:t>36</w:t>
              </w:r>
            </w:ins>
            <w:ins w:id="950" w:author="喜多 喬大" w:date="2022-02-21T16:30:00Z">
              <w:r w:rsidR="00FE417B" w:rsidRPr="00BB1E12">
                <w:rPr>
                  <w:rFonts w:cs="ＭＳ Ｐゴシック"/>
                  <w:color w:val="000000" w:themeColor="text1"/>
                </w:rPr>
                <w:t>9.00</w:t>
              </w:r>
            </w:ins>
            <w:ins w:id="951" w:author="浅野 広来" w:date="2021-08-25T16:18:00Z">
              <w:del w:id="952" w:author="喜多 喬大" w:date="2022-02-21T16:30:00Z">
                <w:r w:rsidR="00834892" w:rsidRPr="00F24D20" w:rsidDel="00FE417B">
                  <w:rPr>
                    <w:rFonts w:cs="ＭＳ Ｐゴシック"/>
                    <w:color w:val="000000" w:themeColor="text1"/>
                  </w:rPr>
                  <w:delText>8.78</w:delText>
                </w:r>
              </w:del>
            </w:ins>
            <w:r w:rsidRPr="00F24D20">
              <w:rPr>
                <w:rFonts w:cs="ＭＳ Ｐゴシック" w:hint="eastAsia"/>
                <w:color w:val="000000" w:themeColor="text1"/>
              </w:rPr>
              <w:t>㎡</w:t>
            </w:r>
          </w:p>
        </w:tc>
        <w:tc>
          <w:tcPr>
            <w:tcW w:w="1701" w:type="dxa"/>
            <w:vAlign w:val="center"/>
          </w:tcPr>
          <w:p w14:paraId="40AD6CE0" w14:textId="77777777" w:rsidR="0039487A" w:rsidRPr="00FC514E" w:rsidRDefault="0039487A" w:rsidP="0039487A">
            <w:pPr>
              <w:jc w:val="center"/>
              <w:rPr>
                <w:rFonts w:cs="ＭＳ Ｐゴシック"/>
                <w:color w:val="000000" w:themeColor="text1"/>
              </w:rPr>
            </w:pPr>
            <w:r w:rsidRPr="00FC514E">
              <w:rPr>
                <w:rFonts w:cs="ＭＳ Ｐゴシック" w:hint="eastAsia"/>
                <w:color w:val="000000" w:themeColor="text1"/>
              </w:rPr>
              <w:t>高齢福祉施設</w:t>
            </w:r>
          </w:p>
        </w:tc>
      </w:tr>
      <w:tr w:rsidR="00FC514E" w:rsidRPr="00FC514E" w14:paraId="268193C1" w14:textId="77777777" w:rsidTr="0039487A">
        <w:trPr>
          <w:trHeight w:val="397"/>
        </w:trPr>
        <w:tc>
          <w:tcPr>
            <w:tcW w:w="397" w:type="dxa"/>
            <w:shd w:val="clear" w:color="auto" w:fill="auto"/>
            <w:vAlign w:val="center"/>
          </w:tcPr>
          <w:p w14:paraId="4388DCDA" w14:textId="77777777" w:rsidR="0039487A" w:rsidRPr="00FC514E" w:rsidRDefault="0039487A" w:rsidP="0039487A">
            <w:pPr>
              <w:jc w:val="center"/>
              <w:rPr>
                <w:color w:val="000000" w:themeColor="text1"/>
                <w:szCs w:val="21"/>
              </w:rPr>
            </w:pPr>
            <w:r w:rsidRPr="00FC514E">
              <w:rPr>
                <w:rFonts w:hint="eastAsia"/>
                <w:color w:val="000000" w:themeColor="text1"/>
                <w:szCs w:val="21"/>
              </w:rPr>
              <w:t>2</w:t>
            </w:r>
          </w:p>
        </w:tc>
        <w:tc>
          <w:tcPr>
            <w:tcW w:w="3912" w:type="dxa"/>
            <w:shd w:val="clear" w:color="auto" w:fill="auto"/>
            <w:vAlign w:val="center"/>
          </w:tcPr>
          <w:p w14:paraId="748D69EA" w14:textId="77777777" w:rsidR="0039487A" w:rsidRPr="00FC514E" w:rsidRDefault="0039487A" w:rsidP="0039487A">
            <w:pPr>
              <w:jc w:val="both"/>
              <w:rPr>
                <w:color w:val="000000" w:themeColor="text1"/>
                <w:szCs w:val="21"/>
              </w:rPr>
            </w:pPr>
            <w:r w:rsidRPr="00FC514E">
              <w:rPr>
                <w:rFonts w:hint="eastAsia"/>
                <w:color w:val="000000" w:themeColor="text1"/>
                <w:szCs w:val="21"/>
              </w:rPr>
              <w:t>生きがい健康センター</w:t>
            </w:r>
          </w:p>
        </w:tc>
        <w:tc>
          <w:tcPr>
            <w:tcW w:w="1077" w:type="dxa"/>
            <w:vAlign w:val="center"/>
          </w:tcPr>
          <w:p w14:paraId="7025243A" w14:textId="1B74983A" w:rsidR="0039487A" w:rsidRPr="007D75E5" w:rsidRDefault="0039487A" w:rsidP="0039487A">
            <w:pPr>
              <w:jc w:val="center"/>
              <w:rPr>
                <w:color w:val="000000" w:themeColor="text1"/>
              </w:rPr>
            </w:pPr>
            <w:r w:rsidRPr="00DA0C81">
              <w:rPr>
                <w:rFonts w:hint="eastAsia"/>
                <w:color w:val="000000" w:themeColor="text1"/>
              </w:rPr>
              <w:t>平成</w:t>
            </w:r>
            <w:r w:rsidRPr="00DA0C81">
              <w:rPr>
                <w:color w:val="000000" w:themeColor="text1"/>
              </w:rPr>
              <w:t>1</w:t>
            </w:r>
            <w:ins w:id="953" w:author="浅野 広来" w:date="2021-08-26T09:54:00Z">
              <w:r w:rsidR="007D75E5">
                <w:rPr>
                  <w:color w:val="000000" w:themeColor="text1"/>
                </w:rPr>
                <w:t>1</w:t>
              </w:r>
            </w:ins>
            <w:r w:rsidRPr="007D75E5">
              <w:rPr>
                <w:color w:val="000000" w:themeColor="text1"/>
              </w:rPr>
              <w:t>年</w:t>
            </w:r>
          </w:p>
        </w:tc>
        <w:tc>
          <w:tcPr>
            <w:tcW w:w="1304" w:type="dxa"/>
            <w:shd w:val="clear" w:color="auto" w:fill="auto"/>
            <w:vAlign w:val="center"/>
          </w:tcPr>
          <w:p w14:paraId="5BEBA667" w14:textId="77777777" w:rsidR="0039487A" w:rsidRPr="00F24D20" w:rsidRDefault="0039487A" w:rsidP="0039487A">
            <w:pPr>
              <w:jc w:val="right"/>
              <w:rPr>
                <w:rFonts w:cs="ＭＳ Ｐゴシック"/>
                <w:color w:val="000000" w:themeColor="text1"/>
              </w:rPr>
            </w:pPr>
            <w:r w:rsidRPr="00F24D20">
              <w:rPr>
                <w:rFonts w:cs="ＭＳ Ｐゴシック"/>
                <w:color w:val="000000" w:themeColor="text1"/>
              </w:rPr>
              <w:t>318.</w:t>
            </w:r>
            <w:ins w:id="954" w:author="喜多 喬大" w:date="2022-02-21T16:30:00Z">
              <w:r w:rsidR="00FE417B" w:rsidRPr="00F24D20">
                <w:rPr>
                  <w:rFonts w:cs="ＭＳ Ｐゴシック"/>
                  <w:color w:val="000000" w:themeColor="text1"/>
                </w:rPr>
                <w:t>00</w:t>
              </w:r>
            </w:ins>
            <w:del w:id="955" w:author="喜多 喬大" w:date="2022-02-21T16:30:00Z">
              <w:r w:rsidRPr="00F24D20" w:rsidDel="00FE417B">
                <w:rPr>
                  <w:rFonts w:cs="ＭＳ Ｐゴシック"/>
                  <w:color w:val="000000" w:themeColor="text1"/>
                </w:rPr>
                <w:delText>42</w:delText>
              </w:r>
            </w:del>
            <w:r w:rsidRPr="00F24D20">
              <w:rPr>
                <w:rFonts w:cs="ＭＳ Ｐゴシック" w:hint="eastAsia"/>
                <w:color w:val="000000" w:themeColor="text1"/>
              </w:rPr>
              <w:t>㎡</w:t>
            </w:r>
          </w:p>
        </w:tc>
        <w:tc>
          <w:tcPr>
            <w:tcW w:w="1701" w:type="dxa"/>
            <w:vAlign w:val="center"/>
          </w:tcPr>
          <w:p w14:paraId="7A5B9575" w14:textId="77777777" w:rsidR="0039487A" w:rsidRPr="00FC514E" w:rsidRDefault="0039487A" w:rsidP="0039487A">
            <w:pPr>
              <w:jc w:val="center"/>
              <w:rPr>
                <w:rFonts w:cs="ＭＳ Ｐゴシック"/>
                <w:color w:val="000000" w:themeColor="text1"/>
              </w:rPr>
            </w:pPr>
            <w:r w:rsidRPr="00FC514E">
              <w:rPr>
                <w:rFonts w:cs="ＭＳ Ｐゴシック" w:hint="eastAsia"/>
                <w:color w:val="000000" w:themeColor="text1"/>
              </w:rPr>
              <w:t>保健施設</w:t>
            </w:r>
          </w:p>
        </w:tc>
      </w:tr>
    </w:tbl>
    <w:p w14:paraId="540E1C78" w14:textId="77777777" w:rsidR="00052619" w:rsidRDefault="00052619" w:rsidP="0005261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052619" w:rsidRPr="00D025DA" w14:paraId="6175437A" w14:textId="77777777" w:rsidTr="002F7E76">
        <w:trPr>
          <w:cantSplit/>
          <w:trHeight w:val="964"/>
        </w:trPr>
        <w:tc>
          <w:tcPr>
            <w:tcW w:w="430" w:type="dxa"/>
            <w:vMerge w:val="restart"/>
            <w:shd w:val="clear" w:color="auto" w:fill="C5F2F1"/>
            <w:vAlign w:val="center"/>
          </w:tcPr>
          <w:p w14:paraId="3C66FAC4" w14:textId="77777777" w:rsidR="00052619" w:rsidRPr="00CB3B1D" w:rsidRDefault="00052619" w:rsidP="002F7E76">
            <w:pPr>
              <w:spacing w:line="0" w:lineRule="atLeas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55AEFC81" w14:textId="77777777" w:rsidR="00255886" w:rsidRDefault="00255886" w:rsidP="002F7E76">
            <w:pPr>
              <w:spacing w:line="400" w:lineRule="exact"/>
              <w:ind w:left="210" w:hangingChars="100" w:hanging="210"/>
              <w:jc w:val="center"/>
            </w:pPr>
            <w:r>
              <w:rPr>
                <w:rFonts w:hint="eastAsia"/>
              </w:rPr>
              <w:t>高齢福祉</w:t>
            </w:r>
          </w:p>
          <w:p w14:paraId="3519CFC2" w14:textId="77777777" w:rsidR="00052619" w:rsidRPr="00CF1AAD" w:rsidRDefault="00255886" w:rsidP="002F7E76">
            <w:pPr>
              <w:spacing w:line="400" w:lineRule="exact"/>
              <w:ind w:left="210" w:hangingChars="100" w:hanging="210"/>
              <w:jc w:val="center"/>
            </w:pPr>
            <w:r>
              <w:rPr>
                <w:rFonts w:hint="eastAsia"/>
              </w:rPr>
              <w:t>施設</w:t>
            </w:r>
          </w:p>
        </w:tc>
        <w:tc>
          <w:tcPr>
            <w:tcW w:w="6798" w:type="dxa"/>
            <w:shd w:val="clear" w:color="auto" w:fill="auto"/>
            <w:vAlign w:val="center"/>
          </w:tcPr>
          <w:p w14:paraId="3A4418B9" w14:textId="77777777" w:rsidR="00052619" w:rsidRPr="00F24D20" w:rsidRDefault="005A3981" w:rsidP="002F7E76">
            <w:pPr>
              <w:spacing w:line="400" w:lineRule="exact"/>
              <w:ind w:left="206" w:hangingChars="100" w:hanging="206"/>
              <w:jc w:val="both"/>
              <w:rPr>
                <w:color w:val="000000" w:themeColor="text1"/>
                <w:spacing w:val="-2"/>
              </w:rPr>
            </w:pPr>
            <w:r w:rsidRPr="00F24D20">
              <w:rPr>
                <w:rFonts w:hint="eastAsia"/>
                <w:color w:val="000000" w:themeColor="text1"/>
                <w:spacing w:val="-2"/>
              </w:rPr>
              <w:t>・建設後</w:t>
            </w:r>
            <w:r w:rsidR="00423D76" w:rsidRPr="00F24D20">
              <w:rPr>
                <w:color w:val="000000" w:themeColor="text1"/>
                <w:spacing w:val="-2"/>
              </w:rPr>
              <w:t>18年を経過した施設であり、更新時期までかなりの期間があるため、今後も継続して</w:t>
            </w:r>
            <w:r w:rsidR="00367854" w:rsidRPr="00F24D20">
              <w:rPr>
                <w:rFonts w:hint="eastAsia"/>
                <w:color w:val="000000" w:themeColor="text1"/>
                <w:spacing w:val="-2"/>
              </w:rPr>
              <w:t>適正に</w:t>
            </w:r>
            <w:r w:rsidR="00423D76" w:rsidRPr="00F24D20">
              <w:rPr>
                <w:rFonts w:hint="eastAsia"/>
                <w:color w:val="000000" w:themeColor="text1"/>
                <w:spacing w:val="-2"/>
              </w:rPr>
              <w:t>維持管理運営を進め</w:t>
            </w:r>
            <w:r w:rsidR="00367854" w:rsidRPr="00F24D20">
              <w:rPr>
                <w:rFonts w:hint="eastAsia"/>
                <w:color w:val="000000" w:themeColor="text1"/>
                <w:spacing w:val="-2"/>
              </w:rPr>
              <w:t>るとともに</w:t>
            </w:r>
            <w:r w:rsidR="00423D76" w:rsidRPr="00F24D20">
              <w:rPr>
                <w:rFonts w:hint="eastAsia"/>
                <w:color w:val="000000" w:themeColor="text1"/>
                <w:spacing w:val="-2"/>
              </w:rPr>
              <w:t>、</w:t>
            </w:r>
            <w:r w:rsidR="00423D76" w:rsidRPr="00F24D20">
              <w:rPr>
                <w:rFonts w:cs="DM_other" w:hint="eastAsia"/>
                <w:color w:val="000000" w:themeColor="text1"/>
                <w:spacing w:val="-2"/>
                <w:szCs w:val="21"/>
              </w:rPr>
              <w:t>予</w:t>
            </w:r>
            <w:r w:rsidR="00423D76" w:rsidRPr="00F24D20">
              <w:rPr>
                <w:rFonts w:cs="ＭＳ 明朝" w:hint="eastAsia"/>
                <w:color w:val="000000" w:themeColor="text1"/>
                <w:spacing w:val="-2"/>
                <w:szCs w:val="21"/>
              </w:rPr>
              <w:t>防修繕を計画的に進め、長寿命化を図り、将来コストを抑制していきます。</w:t>
            </w:r>
          </w:p>
        </w:tc>
      </w:tr>
      <w:tr w:rsidR="00052619" w:rsidRPr="00D025DA" w14:paraId="4C536F3A" w14:textId="77777777" w:rsidTr="002F7E76">
        <w:trPr>
          <w:cantSplit/>
          <w:trHeight w:val="964"/>
        </w:trPr>
        <w:tc>
          <w:tcPr>
            <w:tcW w:w="430" w:type="dxa"/>
            <w:vMerge/>
            <w:shd w:val="clear" w:color="auto" w:fill="C5F2F1"/>
            <w:vAlign w:val="center"/>
          </w:tcPr>
          <w:p w14:paraId="6AAA8A17" w14:textId="77777777" w:rsidR="00052619" w:rsidRPr="00CB3B1D" w:rsidRDefault="00052619" w:rsidP="002F7E76">
            <w:pPr>
              <w:spacing w:line="0" w:lineRule="atLeast"/>
              <w:jc w:val="center"/>
              <w:rPr>
                <w:rFonts w:ascii="メイリオ" w:eastAsia="メイリオ" w:hAnsi="メイリオ" w:cs="メイリオ"/>
              </w:rPr>
            </w:pPr>
          </w:p>
        </w:tc>
        <w:tc>
          <w:tcPr>
            <w:tcW w:w="1158" w:type="dxa"/>
            <w:shd w:val="clear" w:color="auto" w:fill="E6FAFA"/>
            <w:vAlign w:val="center"/>
          </w:tcPr>
          <w:p w14:paraId="2B808E57" w14:textId="77777777" w:rsidR="00052619" w:rsidRPr="00CF1AAD" w:rsidRDefault="00255886" w:rsidP="002F7E76">
            <w:pPr>
              <w:spacing w:line="400" w:lineRule="exact"/>
              <w:ind w:left="210" w:hangingChars="100" w:hanging="210"/>
              <w:jc w:val="center"/>
            </w:pPr>
            <w:r>
              <w:rPr>
                <w:rFonts w:hint="eastAsia"/>
              </w:rPr>
              <w:t>保健施設</w:t>
            </w:r>
          </w:p>
        </w:tc>
        <w:tc>
          <w:tcPr>
            <w:tcW w:w="6798" w:type="dxa"/>
            <w:shd w:val="clear" w:color="auto" w:fill="auto"/>
            <w:vAlign w:val="center"/>
          </w:tcPr>
          <w:p w14:paraId="7DE16E5A" w14:textId="77777777" w:rsidR="00052619" w:rsidRPr="00F24D20" w:rsidRDefault="00423D76" w:rsidP="0034295C">
            <w:pPr>
              <w:spacing w:line="400" w:lineRule="exact"/>
              <w:ind w:left="206" w:hangingChars="100" w:hanging="206"/>
              <w:jc w:val="both"/>
              <w:rPr>
                <w:color w:val="000000" w:themeColor="text1"/>
                <w:spacing w:val="-2"/>
              </w:rPr>
            </w:pPr>
            <w:r w:rsidRPr="00F24D20">
              <w:rPr>
                <w:rFonts w:hint="eastAsia"/>
                <w:color w:val="000000" w:themeColor="text1"/>
                <w:spacing w:val="-2"/>
              </w:rPr>
              <w:t>・建設後</w:t>
            </w:r>
            <w:r w:rsidRPr="00F24D20">
              <w:rPr>
                <w:color w:val="000000" w:themeColor="text1"/>
                <w:spacing w:val="-2"/>
              </w:rPr>
              <w:t>17</w:t>
            </w:r>
            <w:r w:rsidRPr="00F24D20">
              <w:rPr>
                <w:rFonts w:hint="eastAsia"/>
                <w:color w:val="000000" w:themeColor="text1"/>
                <w:spacing w:val="-2"/>
              </w:rPr>
              <w:t>年を経過した施設であり、更新時期までかなりの期間があるため、今後も継続して</w:t>
            </w:r>
            <w:r w:rsidR="00367854" w:rsidRPr="00F24D20">
              <w:rPr>
                <w:rFonts w:hint="eastAsia"/>
                <w:color w:val="000000" w:themeColor="text1"/>
                <w:spacing w:val="-2"/>
              </w:rPr>
              <w:t>適正に</w:t>
            </w:r>
            <w:r w:rsidRPr="00F24D20">
              <w:rPr>
                <w:rFonts w:hint="eastAsia"/>
                <w:color w:val="000000" w:themeColor="text1"/>
                <w:spacing w:val="-2"/>
              </w:rPr>
              <w:t>維持管理運営を進め</w:t>
            </w:r>
            <w:r w:rsidR="00367854" w:rsidRPr="00F24D20">
              <w:rPr>
                <w:rFonts w:hint="eastAsia"/>
                <w:color w:val="000000" w:themeColor="text1"/>
                <w:spacing w:val="-2"/>
              </w:rPr>
              <w:t>るとともに</w:t>
            </w:r>
            <w:r w:rsidRPr="00F24D20">
              <w:rPr>
                <w:rFonts w:hint="eastAsia"/>
                <w:color w:val="000000" w:themeColor="text1"/>
                <w:spacing w:val="-2"/>
              </w:rPr>
              <w:t>、</w:t>
            </w:r>
            <w:r w:rsidRPr="00F24D20">
              <w:rPr>
                <w:rFonts w:cs="DM_other" w:hint="eastAsia"/>
                <w:color w:val="000000" w:themeColor="text1"/>
                <w:spacing w:val="-2"/>
                <w:szCs w:val="21"/>
              </w:rPr>
              <w:t>予</w:t>
            </w:r>
            <w:r w:rsidRPr="00F24D20">
              <w:rPr>
                <w:rFonts w:cs="ＭＳ 明朝" w:hint="eastAsia"/>
                <w:color w:val="000000" w:themeColor="text1"/>
                <w:spacing w:val="-2"/>
                <w:szCs w:val="21"/>
              </w:rPr>
              <w:t>防修繕を計画的に進め、長寿命化を図り、将来コストを抑制していきます。</w:t>
            </w:r>
          </w:p>
        </w:tc>
      </w:tr>
    </w:tbl>
    <w:p w14:paraId="37DED9B7" w14:textId="77777777" w:rsidR="00E43CE4" w:rsidRPr="00101C38" w:rsidRDefault="00E43CE4" w:rsidP="00F24D20">
      <w:pPr>
        <w:pStyle w:val="2"/>
      </w:pPr>
      <w:r w:rsidRPr="00101C38">
        <w:rPr>
          <w:rFonts w:ascii="ＭＳ 明朝" w:eastAsia="ＭＳ 明朝" w:hAnsi="ＭＳ 明朝"/>
          <w:sz w:val="22"/>
          <w:szCs w:val="22"/>
        </w:rPr>
        <w:br w:type="page"/>
      </w:r>
      <w:bookmarkStart w:id="956" w:name="_Toc97219812"/>
      <w:r w:rsidR="009F34C1">
        <w:rPr>
          <w:rFonts w:hint="eastAsia"/>
        </w:rPr>
        <w:lastRenderedPageBreak/>
        <w:t>５</w:t>
      </w:r>
      <w:r w:rsidR="0020029C">
        <w:rPr>
          <w:rFonts w:hint="eastAsia"/>
        </w:rPr>
        <w:t>．社会教育系</w:t>
      </w:r>
      <w:r w:rsidRPr="00101C38">
        <w:rPr>
          <w:rFonts w:hint="eastAsia"/>
        </w:rPr>
        <w:t>施設</w:t>
      </w:r>
      <w:bookmarkEnd w:id="956"/>
    </w:p>
    <w:p w14:paraId="7B530C8E" w14:textId="77777777" w:rsidR="00E43CE4" w:rsidRDefault="001F3520" w:rsidP="00E43CE4">
      <w:pPr>
        <w:rPr>
          <w:color w:val="000000"/>
        </w:rPr>
      </w:pPr>
      <w:r w:rsidRPr="001F3520">
        <w:rPr>
          <w:noProof/>
          <w:color w:val="000000"/>
        </w:rPr>
        <w:drawing>
          <wp:anchor distT="0" distB="0" distL="114300" distR="114300" simplePos="0" relativeHeight="251716096" behindDoc="0" locked="0" layoutInCell="1" allowOverlap="1" wp14:anchorId="64D19A3A" wp14:editId="54910E69">
            <wp:simplePos x="0" y="0"/>
            <wp:positionH relativeFrom="margin">
              <wp:posOffset>180340</wp:posOffset>
            </wp:positionH>
            <wp:positionV relativeFrom="paragraph">
              <wp:posOffset>88265</wp:posOffset>
            </wp:positionV>
            <wp:extent cx="5255343" cy="5153025"/>
            <wp:effectExtent l="0" t="0" r="2540" b="0"/>
            <wp:wrapNone/>
            <wp:docPr id="711" name="図 711" descr="\\ngo-fs1\まちづくり推進部\02都市再生推進課\16件番\H28（管理計画）七宗町公共施設等総合管理計画\施設位置図\JPEGはきだし\七宗町 社会教育系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o-fs1\まちづくり推進部\02都市再生推進課\16件番\H28（管理計画）七宗町公共施設等総合管理計画\施設位置図\JPEGはきだし\七宗町 社会教育系施設- 11.22-0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30064"/>
                    <a:stretch/>
                  </pic:blipFill>
                  <pic:spPr bwMode="auto">
                    <a:xfrm>
                      <a:off x="0" y="0"/>
                      <a:ext cx="5255343" cy="515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5A3F0" w14:textId="77777777" w:rsidR="00BF6B8B" w:rsidRDefault="00BF6B8B" w:rsidP="00E43CE4">
      <w:pPr>
        <w:rPr>
          <w:color w:val="000000"/>
        </w:rPr>
      </w:pPr>
    </w:p>
    <w:p w14:paraId="253F0DDF" w14:textId="77777777" w:rsidR="00BF6B8B" w:rsidRDefault="00BF6B8B" w:rsidP="00E43CE4">
      <w:pPr>
        <w:rPr>
          <w:color w:val="000000"/>
        </w:rPr>
      </w:pPr>
    </w:p>
    <w:p w14:paraId="7F03FC20" w14:textId="77777777" w:rsidR="00BF6B8B" w:rsidRDefault="00BF6B8B" w:rsidP="00E43CE4">
      <w:pPr>
        <w:rPr>
          <w:color w:val="000000"/>
        </w:rPr>
      </w:pPr>
    </w:p>
    <w:p w14:paraId="56EC48D7" w14:textId="77777777" w:rsidR="00BF6B8B" w:rsidRDefault="00BF6B8B" w:rsidP="00E43CE4">
      <w:pPr>
        <w:rPr>
          <w:color w:val="000000"/>
        </w:rPr>
      </w:pPr>
    </w:p>
    <w:p w14:paraId="41B34BA1" w14:textId="77777777" w:rsidR="00BF6B8B" w:rsidRDefault="00BF6B8B" w:rsidP="00E43CE4">
      <w:pPr>
        <w:rPr>
          <w:color w:val="000000"/>
        </w:rPr>
      </w:pPr>
    </w:p>
    <w:p w14:paraId="16692C11" w14:textId="77777777" w:rsidR="00BF6B8B" w:rsidRDefault="00BF6B8B" w:rsidP="00E43CE4">
      <w:pPr>
        <w:rPr>
          <w:color w:val="000000"/>
        </w:rPr>
      </w:pPr>
    </w:p>
    <w:p w14:paraId="5BCC5414" w14:textId="77777777" w:rsidR="00BF6B8B" w:rsidRDefault="00BF6B8B" w:rsidP="00E43CE4">
      <w:pPr>
        <w:rPr>
          <w:color w:val="000000"/>
        </w:rPr>
      </w:pPr>
    </w:p>
    <w:p w14:paraId="48C25D2E" w14:textId="77777777" w:rsidR="00BF6B8B" w:rsidRDefault="00BF6B8B" w:rsidP="00E43CE4">
      <w:pPr>
        <w:rPr>
          <w:color w:val="000000"/>
        </w:rPr>
      </w:pPr>
    </w:p>
    <w:p w14:paraId="637D8659" w14:textId="77777777" w:rsidR="00BF6B8B" w:rsidRDefault="00BF6B8B" w:rsidP="00E43CE4">
      <w:pPr>
        <w:rPr>
          <w:color w:val="000000"/>
        </w:rPr>
      </w:pPr>
    </w:p>
    <w:p w14:paraId="6197FFF6" w14:textId="77777777" w:rsidR="00BF6B8B" w:rsidRDefault="00BF6B8B" w:rsidP="00E43CE4">
      <w:pPr>
        <w:rPr>
          <w:color w:val="000000"/>
        </w:rPr>
      </w:pPr>
    </w:p>
    <w:p w14:paraId="1F437555" w14:textId="77777777" w:rsidR="00BF6B8B" w:rsidRDefault="00BF6B8B" w:rsidP="00E43CE4">
      <w:pPr>
        <w:rPr>
          <w:color w:val="000000"/>
        </w:rPr>
      </w:pPr>
    </w:p>
    <w:p w14:paraId="79F9061B" w14:textId="77777777" w:rsidR="00BF6B8B" w:rsidRDefault="00BF6B8B" w:rsidP="00E43CE4">
      <w:pPr>
        <w:rPr>
          <w:color w:val="000000"/>
        </w:rPr>
      </w:pPr>
    </w:p>
    <w:p w14:paraId="616C3DE8" w14:textId="77777777" w:rsidR="00BF6B8B" w:rsidRDefault="00BF6B8B" w:rsidP="00E43CE4">
      <w:pPr>
        <w:rPr>
          <w:color w:val="000000"/>
        </w:rPr>
      </w:pPr>
    </w:p>
    <w:p w14:paraId="108FD01D" w14:textId="77777777" w:rsidR="00BF6B8B" w:rsidRDefault="00BF6B8B" w:rsidP="00E43CE4">
      <w:pPr>
        <w:rPr>
          <w:color w:val="000000"/>
        </w:rPr>
      </w:pPr>
    </w:p>
    <w:p w14:paraId="782FB269" w14:textId="77777777" w:rsidR="00BF6B8B" w:rsidRDefault="00BF6B8B" w:rsidP="00E43CE4">
      <w:pPr>
        <w:rPr>
          <w:color w:val="000000"/>
        </w:rPr>
      </w:pPr>
    </w:p>
    <w:p w14:paraId="58DC6A18" w14:textId="77777777" w:rsidR="00BF6B8B" w:rsidRDefault="00BF6B8B" w:rsidP="00E43CE4">
      <w:pPr>
        <w:rPr>
          <w:color w:val="000000"/>
        </w:rPr>
      </w:pPr>
    </w:p>
    <w:p w14:paraId="1ADEEF9D" w14:textId="77777777" w:rsidR="00BF6B8B" w:rsidRDefault="00BF6B8B" w:rsidP="00E43CE4">
      <w:pPr>
        <w:rPr>
          <w:color w:val="000000"/>
        </w:rPr>
      </w:pPr>
    </w:p>
    <w:p w14:paraId="759B2C27" w14:textId="77777777" w:rsidR="00BF6B8B" w:rsidRDefault="00BF6B8B" w:rsidP="00E43CE4">
      <w:pPr>
        <w:rPr>
          <w:color w:val="000000"/>
        </w:rPr>
      </w:pPr>
    </w:p>
    <w:p w14:paraId="5CF9D75E" w14:textId="77777777" w:rsidR="00BF6B8B" w:rsidRDefault="00BF6B8B" w:rsidP="00E43CE4">
      <w:pPr>
        <w:rPr>
          <w:color w:val="000000"/>
        </w:rPr>
      </w:pPr>
    </w:p>
    <w:p w14:paraId="77C80D15" w14:textId="77777777" w:rsidR="00BF6B8B" w:rsidRDefault="00BF6B8B" w:rsidP="00E43CE4">
      <w:pPr>
        <w:rPr>
          <w:color w:val="000000"/>
        </w:rPr>
      </w:pPr>
    </w:p>
    <w:p w14:paraId="50AAD9F6" w14:textId="77777777" w:rsidR="00BF6B8B" w:rsidRDefault="00BF6B8B" w:rsidP="00E43CE4">
      <w:pPr>
        <w:rPr>
          <w:color w:val="000000"/>
        </w:rPr>
      </w:pPr>
    </w:p>
    <w:p w14:paraId="45788B9B" w14:textId="77777777" w:rsidR="00BF6B8B" w:rsidRDefault="00BF6B8B" w:rsidP="00E43CE4">
      <w:pPr>
        <w:rPr>
          <w:color w:val="000000"/>
        </w:rPr>
      </w:pPr>
    </w:p>
    <w:p w14:paraId="3C909FF6" w14:textId="77777777" w:rsidR="002F247D" w:rsidRPr="00D025DA" w:rsidRDefault="002F247D" w:rsidP="002F247D"/>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2F247D" w:rsidRPr="00D025DA" w14:paraId="2166C830" w14:textId="77777777" w:rsidTr="002F7E76">
        <w:tc>
          <w:tcPr>
            <w:tcW w:w="4309" w:type="dxa"/>
            <w:gridSpan w:val="2"/>
            <w:shd w:val="clear" w:color="auto" w:fill="C5F2F1"/>
            <w:vAlign w:val="center"/>
          </w:tcPr>
          <w:p w14:paraId="1355745D" w14:textId="77777777" w:rsidR="002F247D" w:rsidRPr="00CB3B1D" w:rsidRDefault="002F247D" w:rsidP="002F7E76">
            <w:pPr>
              <w:adjustRightInd w:val="0"/>
              <w:snapToGrid w:val="0"/>
              <w:spacing w:line="300" w:lineRule="exact"/>
              <w:jc w:val="center"/>
              <w:rPr>
                <w:rFonts w:ascii="メイリオ" w:eastAsia="メイリオ" w:hAnsi="メイリオ" w:cs="メイリオ"/>
                <w:szCs w:val="21"/>
              </w:rPr>
            </w:pPr>
            <w:r w:rsidRPr="00CB3B1D">
              <w:rPr>
                <w:rFonts w:ascii="メイリオ" w:eastAsia="メイリオ" w:hAnsi="メイリオ" w:cs="メイリオ" w:hint="eastAsia"/>
                <w:szCs w:val="21"/>
              </w:rPr>
              <w:t>施設名</w:t>
            </w:r>
          </w:p>
        </w:tc>
        <w:tc>
          <w:tcPr>
            <w:tcW w:w="1077" w:type="dxa"/>
            <w:shd w:val="clear" w:color="auto" w:fill="C5F2F1"/>
            <w:vAlign w:val="center"/>
          </w:tcPr>
          <w:p w14:paraId="505DDF03" w14:textId="77777777" w:rsidR="002F247D" w:rsidRPr="00CB3B1D" w:rsidRDefault="002F247D"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代表建築年度</w:t>
            </w:r>
          </w:p>
        </w:tc>
        <w:tc>
          <w:tcPr>
            <w:tcW w:w="1304" w:type="dxa"/>
            <w:shd w:val="clear" w:color="auto" w:fill="C5F2F1"/>
            <w:vAlign w:val="center"/>
          </w:tcPr>
          <w:p w14:paraId="3C415E04" w14:textId="77777777" w:rsidR="002F247D" w:rsidRPr="00CB3B1D" w:rsidRDefault="002F247D"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延床面積</w:t>
            </w:r>
          </w:p>
        </w:tc>
        <w:tc>
          <w:tcPr>
            <w:tcW w:w="1701" w:type="dxa"/>
            <w:shd w:val="clear" w:color="auto" w:fill="C5F2F1"/>
            <w:vAlign w:val="center"/>
          </w:tcPr>
          <w:p w14:paraId="32C096D2" w14:textId="77777777" w:rsidR="002F247D" w:rsidRPr="00CB3B1D" w:rsidRDefault="002F247D"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中分類</w:t>
            </w:r>
          </w:p>
        </w:tc>
      </w:tr>
      <w:tr w:rsidR="002F247D" w:rsidRPr="00101C38" w14:paraId="71D1EB4C" w14:textId="77777777" w:rsidTr="0039487A">
        <w:trPr>
          <w:trHeight w:val="397"/>
        </w:trPr>
        <w:tc>
          <w:tcPr>
            <w:tcW w:w="397" w:type="dxa"/>
            <w:shd w:val="clear" w:color="auto" w:fill="auto"/>
            <w:vAlign w:val="center"/>
          </w:tcPr>
          <w:p w14:paraId="7F1AA15D" w14:textId="77777777" w:rsidR="002F247D" w:rsidRPr="009F34C1" w:rsidRDefault="002F247D" w:rsidP="002F7E76">
            <w:pPr>
              <w:jc w:val="center"/>
              <w:rPr>
                <w:rFonts w:cs="メイリオ"/>
                <w:color w:val="000000"/>
                <w:szCs w:val="21"/>
              </w:rPr>
            </w:pPr>
            <w:r w:rsidRPr="009F34C1">
              <w:rPr>
                <w:rFonts w:cs="メイリオ" w:hint="eastAsia"/>
                <w:color w:val="000000"/>
                <w:szCs w:val="21"/>
              </w:rPr>
              <w:t>1</w:t>
            </w:r>
          </w:p>
        </w:tc>
        <w:tc>
          <w:tcPr>
            <w:tcW w:w="3912" w:type="dxa"/>
            <w:shd w:val="clear" w:color="auto" w:fill="auto"/>
            <w:vAlign w:val="center"/>
          </w:tcPr>
          <w:p w14:paraId="3BAD7B60" w14:textId="77777777" w:rsidR="002F247D" w:rsidRPr="009F34C1" w:rsidRDefault="002F247D" w:rsidP="002F7E76">
            <w:pPr>
              <w:jc w:val="both"/>
              <w:rPr>
                <w:color w:val="000000"/>
                <w:szCs w:val="21"/>
              </w:rPr>
            </w:pPr>
            <w:r>
              <w:rPr>
                <w:rFonts w:hint="eastAsia"/>
                <w:color w:val="000000"/>
                <w:szCs w:val="21"/>
              </w:rPr>
              <w:t>日本最古の石博物館</w:t>
            </w:r>
          </w:p>
        </w:tc>
        <w:tc>
          <w:tcPr>
            <w:tcW w:w="1077" w:type="dxa"/>
            <w:vAlign w:val="center"/>
          </w:tcPr>
          <w:p w14:paraId="0962DED4" w14:textId="77777777" w:rsidR="002F247D" w:rsidRPr="00DA0C81" w:rsidRDefault="0039487A" w:rsidP="0047064C">
            <w:pPr>
              <w:jc w:val="center"/>
              <w:rPr>
                <w:rFonts w:cs="ＭＳ Ｐゴシック"/>
                <w:color w:val="000000"/>
              </w:rPr>
            </w:pPr>
            <w:r w:rsidRPr="00DA0C81">
              <w:rPr>
                <w:rFonts w:cs="ＭＳ Ｐゴシック" w:hint="eastAsia"/>
                <w:color w:val="000000"/>
              </w:rPr>
              <w:t>平成</w:t>
            </w:r>
            <w:del w:id="957" w:author="浅野 広来" w:date="2021-08-25T16:26:00Z">
              <w:r w:rsidRPr="00DA0C81" w:rsidDel="00834892">
                <w:rPr>
                  <w:rFonts w:cs="ＭＳ Ｐゴシック"/>
                  <w:color w:val="000000"/>
                </w:rPr>
                <w:delText>7</w:delText>
              </w:r>
            </w:del>
            <w:ins w:id="958" w:author="浅野 広来" w:date="2021-08-26T09:54:00Z">
              <w:r w:rsidR="007D75E5">
                <w:rPr>
                  <w:rFonts w:cs="ＭＳ Ｐゴシック"/>
                  <w:color w:val="000000"/>
                </w:rPr>
                <w:t>7</w:t>
              </w:r>
            </w:ins>
            <w:r w:rsidRPr="00DA0C81">
              <w:rPr>
                <w:rFonts w:cs="ＭＳ Ｐゴシック"/>
                <w:color w:val="000000"/>
              </w:rPr>
              <w:t>年</w:t>
            </w:r>
          </w:p>
        </w:tc>
        <w:tc>
          <w:tcPr>
            <w:tcW w:w="1304" w:type="dxa"/>
            <w:shd w:val="clear" w:color="auto" w:fill="auto"/>
            <w:vAlign w:val="center"/>
          </w:tcPr>
          <w:p w14:paraId="310B3366" w14:textId="77777777" w:rsidR="002F247D" w:rsidRPr="009F34C1" w:rsidRDefault="002F247D" w:rsidP="002F7E76">
            <w:pPr>
              <w:jc w:val="right"/>
              <w:rPr>
                <w:rFonts w:cs="ＭＳ Ｐゴシック"/>
                <w:color w:val="000000"/>
              </w:rPr>
            </w:pPr>
            <w:r w:rsidRPr="00F24D20">
              <w:rPr>
                <w:rFonts w:cs="ＭＳ Ｐゴシック"/>
                <w:color w:val="000000"/>
              </w:rPr>
              <w:t>1,246.</w:t>
            </w:r>
            <w:ins w:id="959" w:author="喜多 喬大" w:date="2022-02-21T16:30:00Z">
              <w:r w:rsidR="00E22DD4" w:rsidRPr="00F24D20">
                <w:rPr>
                  <w:rFonts w:cs="ＭＳ Ｐゴシック"/>
                  <w:color w:val="000000"/>
                </w:rPr>
                <w:t>00</w:t>
              </w:r>
            </w:ins>
            <w:del w:id="960" w:author="喜多 喬大" w:date="2022-02-21T16:30:00Z">
              <w:r w:rsidRPr="00F24D20" w:rsidDel="00E22DD4">
                <w:rPr>
                  <w:rFonts w:cs="ＭＳ Ｐゴシック"/>
                  <w:color w:val="000000"/>
                </w:rPr>
                <w:delText>27</w:delText>
              </w:r>
            </w:del>
            <w:r w:rsidRPr="00F24D20">
              <w:rPr>
                <w:rFonts w:cs="ＭＳ Ｐゴシック" w:hint="eastAsia"/>
                <w:color w:val="000000"/>
              </w:rPr>
              <w:t>㎡</w:t>
            </w:r>
          </w:p>
        </w:tc>
        <w:tc>
          <w:tcPr>
            <w:tcW w:w="1701" w:type="dxa"/>
            <w:vAlign w:val="center"/>
          </w:tcPr>
          <w:p w14:paraId="15BF955E" w14:textId="77777777" w:rsidR="002F247D" w:rsidRPr="009F34C1" w:rsidRDefault="00AF5DA9" w:rsidP="002F7E76">
            <w:pPr>
              <w:jc w:val="center"/>
              <w:rPr>
                <w:rFonts w:cs="ＭＳ Ｐゴシック"/>
                <w:color w:val="000000"/>
              </w:rPr>
            </w:pPr>
            <w:r>
              <w:rPr>
                <w:rFonts w:cs="ＭＳ Ｐゴシック" w:hint="eastAsia"/>
                <w:color w:val="000000"/>
              </w:rPr>
              <w:t>博物館等</w:t>
            </w:r>
          </w:p>
        </w:tc>
      </w:tr>
    </w:tbl>
    <w:p w14:paraId="1D3CACA3" w14:textId="77777777" w:rsidR="002F247D" w:rsidRDefault="002F247D" w:rsidP="002F247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2114E0" w:rsidRPr="00D025DA" w14:paraId="17708AA2" w14:textId="77777777" w:rsidTr="009609A2">
        <w:trPr>
          <w:cantSplit/>
          <w:trHeight w:val="2041"/>
        </w:trPr>
        <w:tc>
          <w:tcPr>
            <w:tcW w:w="430" w:type="dxa"/>
            <w:shd w:val="clear" w:color="auto" w:fill="C5F2F1"/>
            <w:vAlign w:val="center"/>
          </w:tcPr>
          <w:p w14:paraId="3BB79D97" w14:textId="77777777" w:rsidR="002114E0" w:rsidRPr="00CB3B1D" w:rsidRDefault="002114E0" w:rsidP="002F7E76">
            <w:pPr>
              <w:spacing w:line="0" w:lineRule="atLeas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0E25826D" w14:textId="77777777" w:rsidR="002114E0" w:rsidRPr="00CF1AAD" w:rsidRDefault="002114E0" w:rsidP="002114E0">
            <w:pPr>
              <w:spacing w:line="400" w:lineRule="exact"/>
              <w:ind w:left="210" w:hangingChars="100" w:hanging="210"/>
              <w:jc w:val="center"/>
            </w:pPr>
            <w:r>
              <w:rPr>
                <w:rFonts w:hint="eastAsia"/>
              </w:rPr>
              <w:t>博物館等</w:t>
            </w:r>
          </w:p>
        </w:tc>
        <w:tc>
          <w:tcPr>
            <w:tcW w:w="6798" w:type="dxa"/>
            <w:shd w:val="clear" w:color="auto" w:fill="auto"/>
            <w:vAlign w:val="center"/>
          </w:tcPr>
          <w:p w14:paraId="50093789" w14:textId="77777777" w:rsidR="002114E0" w:rsidRPr="00F24D20" w:rsidRDefault="00BF6B8B" w:rsidP="002F7E76">
            <w:pPr>
              <w:spacing w:line="400" w:lineRule="exact"/>
              <w:ind w:left="210" w:hangingChars="100" w:hanging="210"/>
              <w:jc w:val="both"/>
              <w:rPr>
                <w:rFonts w:cs="ＭＳ 明朝"/>
                <w:color w:val="000000" w:themeColor="text1"/>
                <w:szCs w:val="21"/>
              </w:rPr>
            </w:pPr>
            <w:r w:rsidRPr="00F24D20">
              <w:rPr>
                <w:rFonts w:hint="eastAsia"/>
              </w:rPr>
              <w:t>・本</w:t>
            </w:r>
            <w:r w:rsidRPr="00F24D20">
              <w:rPr>
                <w:rFonts w:hint="eastAsia"/>
                <w:color w:val="000000" w:themeColor="text1"/>
              </w:rPr>
              <w:t>町の主要観光施設のひとつであり、建設後</w:t>
            </w:r>
            <w:r w:rsidRPr="00F24D20">
              <w:rPr>
                <w:color w:val="000000" w:themeColor="text1"/>
              </w:rPr>
              <w:t>20年を経過し</w:t>
            </w:r>
            <w:r w:rsidR="009A75FE" w:rsidRPr="00F24D20">
              <w:rPr>
                <w:rFonts w:hint="eastAsia"/>
                <w:color w:val="000000" w:themeColor="text1"/>
              </w:rPr>
              <w:t>ています。</w:t>
            </w:r>
            <w:r w:rsidRPr="00F24D20">
              <w:rPr>
                <w:rFonts w:hint="eastAsia"/>
                <w:color w:val="000000" w:themeColor="text1"/>
              </w:rPr>
              <w:t>更新時期までかなりの期間があるため、今後も継続して</w:t>
            </w:r>
            <w:r w:rsidR="009A75FE" w:rsidRPr="00F24D20">
              <w:rPr>
                <w:rFonts w:hint="eastAsia"/>
                <w:color w:val="000000" w:themeColor="text1"/>
              </w:rPr>
              <w:t>適正に</w:t>
            </w:r>
            <w:r w:rsidRPr="00F24D20">
              <w:rPr>
                <w:rFonts w:hint="eastAsia"/>
                <w:color w:val="000000" w:themeColor="text1"/>
              </w:rPr>
              <w:t>維持管理運営を進め</w:t>
            </w:r>
            <w:r w:rsidR="009A75FE" w:rsidRPr="00F24D20">
              <w:rPr>
                <w:rFonts w:hint="eastAsia"/>
                <w:color w:val="000000" w:themeColor="text1"/>
              </w:rPr>
              <w:t>るとともに</w:t>
            </w:r>
            <w:r w:rsidRPr="00F24D20">
              <w:rPr>
                <w:rFonts w:hint="eastAsia"/>
                <w:color w:val="000000" w:themeColor="text1"/>
              </w:rPr>
              <w:t>、</w:t>
            </w:r>
            <w:r w:rsidRPr="00F24D20">
              <w:rPr>
                <w:rFonts w:cs="DM_other" w:hint="eastAsia"/>
                <w:color w:val="000000" w:themeColor="text1"/>
                <w:szCs w:val="21"/>
              </w:rPr>
              <w:t>予</w:t>
            </w:r>
            <w:r w:rsidRPr="00F24D20">
              <w:rPr>
                <w:rFonts w:cs="ＭＳ 明朝" w:hint="eastAsia"/>
                <w:color w:val="000000" w:themeColor="text1"/>
                <w:szCs w:val="21"/>
              </w:rPr>
              <w:t>防修繕を計画的に進め、長寿命化を図り、将来コストを抑制していきます。</w:t>
            </w:r>
          </w:p>
          <w:p w14:paraId="0CA4557E" w14:textId="77777777" w:rsidR="00BF6B8B" w:rsidRPr="00F24D20" w:rsidRDefault="00BF6B8B" w:rsidP="009A75FE">
            <w:pPr>
              <w:spacing w:line="400" w:lineRule="exact"/>
              <w:ind w:left="210" w:hangingChars="100" w:hanging="210"/>
              <w:jc w:val="both"/>
              <w:rPr>
                <w:highlight w:val="yellow"/>
              </w:rPr>
            </w:pPr>
            <w:r w:rsidRPr="00F24D20">
              <w:rPr>
                <w:rFonts w:cs="ＭＳ 明朝" w:hint="eastAsia"/>
                <w:color w:val="000000" w:themeColor="text1"/>
                <w:szCs w:val="21"/>
              </w:rPr>
              <w:t>・展示については、利用者が求めるもの</w:t>
            </w:r>
            <w:r w:rsidRPr="00F24D20">
              <w:rPr>
                <w:rFonts w:cs="ＭＳ 明朝" w:hint="eastAsia"/>
                <w:szCs w:val="21"/>
              </w:rPr>
              <w:t>の変化などを見ながら、更新等について検討します。</w:t>
            </w:r>
          </w:p>
        </w:tc>
      </w:tr>
    </w:tbl>
    <w:p w14:paraId="538323BF" w14:textId="77777777" w:rsidR="006E450E" w:rsidRPr="00101C38" w:rsidRDefault="00E43CE4" w:rsidP="00F24D20">
      <w:pPr>
        <w:pStyle w:val="2"/>
      </w:pPr>
      <w:r w:rsidRPr="00101C38">
        <w:rPr>
          <w:rFonts w:ascii="ＭＳ 明朝" w:eastAsia="ＭＳ 明朝" w:hAnsi="ＭＳ 明朝"/>
          <w:sz w:val="22"/>
          <w:szCs w:val="22"/>
        </w:rPr>
        <w:br w:type="page"/>
      </w:r>
      <w:bookmarkStart w:id="961" w:name="_Toc97219813"/>
      <w:r w:rsidR="0020029C">
        <w:rPr>
          <w:rFonts w:hint="eastAsia"/>
        </w:rPr>
        <w:lastRenderedPageBreak/>
        <w:t>６</w:t>
      </w:r>
      <w:r w:rsidR="006E450E" w:rsidRPr="00101C38">
        <w:rPr>
          <w:rFonts w:hint="eastAsia"/>
        </w:rPr>
        <w:t>．スポーツ・レクリエーション系施設</w:t>
      </w:r>
      <w:bookmarkEnd w:id="961"/>
    </w:p>
    <w:p w14:paraId="68FF2762" w14:textId="77777777" w:rsidR="003A33AA" w:rsidRPr="00101C38" w:rsidRDefault="009609A2" w:rsidP="003A33AA">
      <w:pPr>
        <w:rPr>
          <w:color w:val="000000"/>
        </w:rPr>
      </w:pPr>
      <w:r w:rsidRPr="009609A2">
        <w:rPr>
          <w:noProof/>
          <w:color w:val="000000"/>
        </w:rPr>
        <w:drawing>
          <wp:inline distT="0" distB="0" distL="0" distR="0" wp14:anchorId="7474A946" wp14:editId="5BE2B3DA">
            <wp:extent cx="5399725" cy="5219700"/>
            <wp:effectExtent l="0" t="0" r="0" b="0"/>
            <wp:docPr id="19" name="図 19" descr="\\ngo-fs1\まちづくり推進部\02都市再生推進課\16件番\H28（管理計画）七宗町公共施設等総合管理計画\施設位置図\JPEGはきだし\七宗町 スポーツ・レクリエーション系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o-fs1\まちづくり推進部\02都市再生推進課\16件番\H28（管理計画）七宗町公共施設等総合管理計画\施設位置図\JPEGはきだし\七宗町 スポーツ・レクリエーション系施設- 11.22-0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400040" cy="5220004"/>
                    </a:xfrm>
                    <a:prstGeom prst="rect">
                      <a:avLst/>
                    </a:prstGeom>
                    <a:noFill/>
                    <a:ln>
                      <a:noFill/>
                    </a:ln>
                    <a:extLst>
                      <a:ext uri="{53640926-AAD7-44D8-BBD7-CCE9431645EC}">
                        <a14:shadowObscured xmlns:a14="http://schemas.microsoft.com/office/drawing/2010/main"/>
                      </a:ext>
                    </a:extLst>
                  </pic:spPr>
                </pic:pic>
              </a:graphicData>
            </a:graphic>
          </wp:inline>
        </w:drawing>
      </w:r>
    </w:p>
    <w:p w14:paraId="1F96C201" w14:textId="77777777" w:rsidR="00833F8E" w:rsidRPr="00D025DA" w:rsidRDefault="00833F8E" w:rsidP="00833F8E"/>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833F8E" w:rsidRPr="00D025DA" w14:paraId="2B0C1F77" w14:textId="77777777" w:rsidTr="002F7E76">
        <w:tc>
          <w:tcPr>
            <w:tcW w:w="4309" w:type="dxa"/>
            <w:gridSpan w:val="2"/>
            <w:shd w:val="clear" w:color="auto" w:fill="C5F2F1"/>
            <w:vAlign w:val="center"/>
          </w:tcPr>
          <w:p w14:paraId="759D6D50" w14:textId="77777777" w:rsidR="00833F8E" w:rsidRPr="00CB3B1D" w:rsidRDefault="00833F8E" w:rsidP="002F7E76">
            <w:pPr>
              <w:adjustRightInd w:val="0"/>
              <w:snapToGrid w:val="0"/>
              <w:spacing w:line="300" w:lineRule="exact"/>
              <w:jc w:val="center"/>
              <w:rPr>
                <w:rFonts w:ascii="メイリオ" w:eastAsia="メイリオ" w:hAnsi="メイリオ" w:cs="メイリオ"/>
                <w:szCs w:val="21"/>
              </w:rPr>
            </w:pPr>
            <w:r w:rsidRPr="00CB3B1D">
              <w:rPr>
                <w:rFonts w:ascii="メイリオ" w:eastAsia="メイリオ" w:hAnsi="メイリオ" w:cs="メイリオ" w:hint="eastAsia"/>
                <w:szCs w:val="21"/>
              </w:rPr>
              <w:t>施設名</w:t>
            </w:r>
          </w:p>
        </w:tc>
        <w:tc>
          <w:tcPr>
            <w:tcW w:w="1077" w:type="dxa"/>
            <w:shd w:val="clear" w:color="auto" w:fill="C5F2F1"/>
            <w:vAlign w:val="center"/>
          </w:tcPr>
          <w:p w14:paraId="337784CF" w14:textId="77777777" w:rsidR="00833F8E" w:rsidRPr="00CB3B1D" w:rsidRDefault="00833F8E"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代表建築年度</w:t>
            </w:r>
          </w:p>
        </w:tc>
        <w:tc>
          <w:tcPr>
            <w:tcW w:w="1304" w:type="dxa"/>
            <w:shd w:val="clear" w:color="auto" w:fill="C5F2F1"/>
            <w:vAlign w:val="center"/>
          </w:tcPr>
          <w:p w14:paraId="0B2EBEA9" w14:textId="77777777" w:rsidR="00833F8E" w:rsidRPr="00CB3B1D" w:rsidRDefault="00833F8E"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延床面積</w:t>
            </w:r>
          </w:p>
        </w:tc>
        <w:tc>
          <w:tcPr>
            <w:tcW w:w="1701" w:type="dxa"/>
            <w:shd w:val="clear" w:color="auto" w:fill="C5F2F1"/>
            <w:vAlign w:val="center"/>
          </w:tcPr>
          <w:p w14:paraId="1B551B7C" w14:textId="77777777" w:rsidR="00833F8E" w:rsidRPr="00CB3B1D" w:rsidRDefault="00833F8E"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中分類</w:t>
            </w:r>
          </w:p>
        </w:tc>
      </w:tr>
      <w:tr w:rsidR="00833F8E" w:rsidRPr="00101C38" w14:paraId="2A53C4B5" w14:textId="77777777" w:rsidTr="002F7E76">
        <w:trPr>
          <w:trHeight w:val="397"/>
        </w:trPr>
        <w:tc>
          <w:tcPr>
            <w:tcW w:w="397" w:type="dxa"/>
            <w:shd w:val="clear" w:color="auto" w:fill="auto"/>
            <w:vAlign w:val="center"/>
          </w:tcPr>
          <w:p w14:paraId="0B1FF3A6" w14:textId="77777777" w:rsidR="00833F8E" w:rsidRPr="009F34C1" w:rsidRDefault="00833F8E" w:rsidP="002F7E76">
            <w:pPr>
              <w:jc w:val="center"/>
              <w:rPr>
                <w:rFonts w:cs="メイリオ"/>
                <w:color w:val="000000"/>
                <w:szCs w:val="21"/>
              </w:rPr>
            </w:pPr>
            <w:r w:rsidRPr="009F34C1">
              <w:rPr>
                <w:rFonts w:cs="メイリオ" w:hint="eastAsia"/>
                <w:color w:val="000000"/>
                <w:szCs w:val="21"/>
              </w:rPr>
              <w:t>1</w:t>
            </w:r>
          </w:p>
        </w:tc>
        <w:tc>
          <w:tcPr>
            <w:tcW w:w="3912" w:type="dxa"/>
            <w:shd w:val="clear" w:color="auto" w:fill="auto"/>
            <w:vAlign w:val="center"/>
          </w:tcPr>
          <w:p w14:paraId="63D2CB7E" w14:textId="77777777" w:rsidR="00833F8E" w:rsidRPr="009F34C1" w:rsidRDefault="00833F8E" w:rsidP="002F7E76">
            <w:pPr>
              <w:jc w:val="both"/>
              <w:rPr>
                <w:color w:val="000000"/>
                <w:szCs w:val="21"/>
              </w:rPr>
            </w:pPr>
            <w:r>
              <w:rPr>
                <w:rFonts w:hint="eastAsia"/>
                <w:color w:val="000000"/>
                <w:szCs w:val="21"/>
              </w:rPr>
              <w:t>七宗町体育館</w:t>
            </w:r>
          </w:p>
        </w:tc>
        <w:tc>
          <w:tcPr>
            <w:tcW w:w="1077" w:type="dxa"/>
            <w:vAlign w:val="center"/>
          </w:tcPr>
          <w:p w14:paraId="28D596B6" w14:textId="77777777" w:rsidR="00833F8E" w:rsidRPr="009F34C1" w:rsidRDefault="0039487A" w:rsidP="002F7E76">
            <w:pPr>
              <w:jc w:val="center"/>
              <w:rPr>
                <w:rFonts w:cs="ＭＳ Ｐゴシック"/>
                <w:color w:val="000000"/>
              </w:rPr>
            </w:pPr>
            <w:r w:rsidRPr="0039487A">
              <w:rPr>
                <w:rFonts w:cs="ＭＳ Ｐゴシック" w:hint="eastAsia"/>
                <w:color w:val="000000"/>
              </w:rPr>
              <w:t>昭和</w:t>
            </w:r>
            <w:r w:rsidRPr="0039487A">
              <w:rPr>
                <w:rFonts w:cs="ＭＳ Ｐゴシック"/>
                <w:color w:val="000000"/>
              </w:rPr>
              <w:t>54年</w:t>
            </w:r>
          </w:p>
        </w:tc>
        <w:tc>
          <w:tcPr>
            <w:tcW w:w="1304" w:type="dxa"/>
            <w:shd w:val="clear" w:color="auto" w:fill="auto"/>
            <w:vAlign w:val="center"/>
          </w:tcPr>
          <w:p w14:paraId="25039A36" w14:textId="77777777" w:rsidR="00833F8E" w:rsidRPr="00F24D20" w:rsidRDefault="00833F8E" w:rsidP="002F7E76">
            <w:pPr>
              <w:jc w:val="right"/>
              <w:rPr>
                <w:rFonts w:cs="ＭＳ Ｐゴシック"/>
                <w:color w:val="000000"/>
                <w:highlight w:val="magenta"/>
              </w:rPr>
            </w:pPr>
            <w:r w:rsidRPr="00F24D20">
              <w:rPr>
                <w:rFonts w:cs="ＭＳ Ｐゴシック"/>
                <w:color w:val="000000"/>
              </w:rPr>
              <w:t>3,99</w:t>
            </w:r>
            <w:ins w:id="962" w:author="喜多 喬大" w:date="2022-02-21T16:31:00Z">
              <w:r w:rsidR="00E22DD4" w:rsidRPr="00F24D20">
                <w:rPr>
                  <w:rFonts w:cs="ＭＳ Ｐゴシック"/>
                  <w:color w:val="000000"/>
                </w:rPr>
                <w:t>0</w:t>
              </w:r>
            </w:ins>
            <w:ins w:id="963" w:author="浅野 広来" w:date="2021-08-25T16:34:00Z">
              <w:del w:id="964" w:author="喜多 喬大" w:date="2022-02-21T16:31:00Z">
                <w:r w:rsidR="0047064C" w:rsidRPr="00F24D20" w:rsidDel="00E22DD4">
                  <w:rPr>
                    <w:rFonts w:cs="ＭＳ Ｐゴシック"/>
                    <w:color w:val="000000"/>
                  </w:rPr>
                  <w:delText>2</w:delText>
                </w:r>
              </w:del>
              <w:r w:rsidR="0047064C" w:rsidRPr="00F24D20">
                <w:rPr>
                  <w:rFonts w:cs="ＭＳ Ｐゴシック"/>
                  <w:color w:val="000000"/>
                </w:rPr>
                <w:t>.00</w:t>
              </w:r>
            </w:ins>
            <w:del w:id="965" w:author="浅野 広来" w:date="2021-08-25T16:33:00Z">
              <w:r w:rsidRPr="00F24D20" w:rsidDel="0047064C">
                <w:rPr>
                  <w:rFonts w:cs="ＭＳ Ｐゴシック"/>
                  <w:color w:val="000000"/>
                </w:rPr>
                <w:delText>9.44</w:delText>
              </w:r>
            </w:del>
            <w:r w:rsidRPr="00F24D20">
              <w:rPr>
                <w:rFonts w:cs="ＭＳ Ｐゴシック" w:hint="eastAsia"/>
                <w:color w:val="000000"/>
              </w:rPr>
              <w:t>㎡</w:t>
            </w:r>
          </w:p>
        </w:tc>
        <w:tc>
          <w:tcPr>
            <w:tcW w:w="1701" w:type="dxa"/>
            <w:vAlign w:val="center"/>
          </w:tcPr>
          <w:p w14:paraId="163FD825" w14:textId="77777777" w:rsidR="00833F8E" w:rsidRPr="009F34C1" w:rsidRDefault="00833F8E" w:rsidP="002F7E76">
            <w:pPr>
              <w:jc w:val="center"/>
              <w:rPr>
                <w:rFonts w:cs="ＭＳ Ｐゴシック"/>
                <w:color w:val="000000"/>
              </w:rPr>
            </w:pPr>
            <w:r>
              <w:rPr>
                <w:rFonts w:cs="ＭＳ Ｐゴシック" w:hint="eastAsia"/>
                <w:color w:val="000000"/>
              </w:rPr>
              <w:t>スポーツ施設</w:t>
            </w:r>
          </w:p>
        </w:tc>
      </w:tr>
    </w:tbl>
    <w:p w14:paraId="6AAE0F3F" w14:textId="77777777" w:rsidR="00833F8E" w:rsidRDefault="00833F8E" w:rsidP="00833F8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833F8E" w:rsidRPr="00D025DA" w14:paraId="340ABD47" w14:textId="77777777" w:rsidTr="00E02485">
        <w:trPr>
          <w:cantSplit/>
          <w:trHeight w:val="2098"/>
        </w:trPr>
        <w:tc>
          <w:tcPr>
            <w:tcW w:w="430" w:type="dxa"/>
            <w:shd w:val="clear" w:color="auto" w:fill="C5F2F1"/>
            <w:vAlign w:val="center"/>
          </w:tcPr>
          <w:p w14:paraId="328BC645" w14:textId="77777777" w:rsidR="00833F8E" w:rsidRPr="00CB3B1D" w:rsidRDefault="00833F8E" w:rsidP="002F7E76">
            <w:pPr>
              <w:spacing w:line="0" w:lineRule="atLeas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37420B80" w14:textId="77777777" w:rsidR="00833F8E" w:rsidRDefault="00833F8E" w:rsidP="002F7E76">
            <w:pPr>
              <w:spacing w:line="400" w:lineRule="exact"/>
              <w:ind w:left="210" w:hangingChars="100" w:hanging="210"/>
              <w:jc w:val="center"/>
            </w:pPr>
            <w:r>
              <w:rPr>
                <w:rFonts w:hint="eastAsia"/>
              </w:rPr>
              <w:t>スポーツ</w:t>
            </w:r>
          </w:p>
          <w:p w14:paraId="7BBFFD72" w14:textId="77777777" w:rsidR="00833F8E" w:rsidRPr="00CF1AAD" w:rsidRDefault="00833F8E" w:rsidP="00833F8E">
            <w:pPr>
              <w:spacing w:line="400" w:lineRule="exact"/>
              <w:ind w:left="210" w:hangingChars="100" w:hanging="210"/>
              <w:jc w:val="center"/>
            </w:pPr>
            <w:r>
              <w:rPr>
                <w:rFonts w:hint="eastAsia"/>
              </w:rPr>
              <w:t>施設</w:t>
            </w:r>
          </w:p>
        </w:tc>
        <w:tc>
          <w:tcPr>
            <w:tcW w:w="6798" w:type="dxa"/>
            <w:shd w:val="clear" w:color="auto" w:fill="auto"/>
            <w:vAlign w:val="center"/>
          </w:tcPr>
          <w:p w14:paraId="0F6AF75A" w14:textId="77777777" w:rsidR="00BF6B8B" w:rsidRPr="00F24D20" w:rsidRDefault="00BF6B8B" w:rsidP="002F7E76">
            <w:pPr>
              <w:spacing w:line="400" w:lineRule="exact"/>
              <w:ind w:left="210" w:hangingChars="100" w:hanging="210"/>
              <w:jc w:val="both"/>
              <w:rPr>
                <w:color w:val="000000" w:themeColor="text1"/>
              </w:rPr>
            </w:pPr>
            <w:r w:rsidRPr="00F24D20">
              <w:rPr>
                <w:rFonts w:hint="eastAsia"/>
              </w:rPr>
              <w:t>・建設後</w:t>
            </w:r>
            <w:r w:rsidRPr="00F24D20">
              <w:t>37年を経過した施設であり、更新</w:t>
            </w:r>
            <w:r w:rsidRPr="00F24D20">
              <w:rPr>
                <w:rFonts w:hint="eastAsia"/>
                <w:color w:val="000000" w:themeColor="text1"/>
              </w:rPr>
              <w:t>時期も近づきつつありますが、本町の運動拠点であるため、今後も継続して</w:t>
            </w:r>
            <w:r w:rsidR="009A75FE" w:rsidRPr="00F24D20">
              <w:rPr>
                <w:rFonts w:hint="eastAsia"/>
                <w:color w:val="000000" w:themeColor="text1"/>
              </w:rPr>
              <w:t>適正に</w:t>
            </w:r>
            <w:r w:rsidRPr="00F24D20">
              <w:rPr>
                <w:rFonts w:hint="eastAsia"/>
                <w:color w:val="000000" w:themeColor="text1"/>
              </w:rPr>
              <w:t>維持管理運営を進め、建物・設備の修繕を進めていきます。</w:t>
            </w:r>
          </w:p>
          <w:p w14:paraId="159FF1C5" w14:textId="4170EBF7" w:rsidR="00833F8E" w:rsidRPr="00F24D20" w:rsidRDefault="00BF6B8B" w:rsidP="002F7E76">
            <w:pPr>
              <w:spacing w:line="400" w:lineRule="exact"/>
              <w:ind w:left="210" w:hangingChars="100" w:hanging="210"/>
              <w:jc w:val="both"/>
              <w:rPr>
                <w:highlight w:val="yellow"/>
              </w:rPr>
            </w:pPr>
            <w:r w:rsidRPr="00F24D20">
              <w:rPr>
                <w:rFonts w:hint="eastAsia"/>
                <w:color w:val="000000" w:themeColor="text1"/>
              </w:rPr>
              <w:t>・今後は、</w:t>
            </w:r>
            <w:r w:rsidRPr="00F24D20">
              <w:rPr>
                <w:rFonts w:cs="DM_other" w:hint="eastAsia"/>
                <w:color w:val="000000" w:themeColor="text1"/>
                <w:szCs w:val="21"/>
              </w:rPr>
              <w:t>予</w:t>
            </w:r>
            <w:r w:rsidRPr="00F24D20">
              <w:rPr>
                <w:rFonts w:cs="ＭＳ 明朝" w:hint="eastAsia"/>
                <w:color w:val="000000" w:themeColor="text1"/>
                <w:szCs w:val="21"/>
              </w:rPr>
              <w:t>防修繕を計画的に進め、長寿命化を図り</w:t>
            </w:r>
            <w:r w:rsidRPr="00F24D20">
              <w:rPr>
                <w:rFonts w:cs="ＭＳ 明朝" w:hint="eastAsia"/>
                <w:szCs w:val="21"/>
              </w:rPr>
              <w:t>、将来コストを抑制していきます。</w:t>
            </w:r>
            <w:ins w:id="966" w:author="宮島 卓也" w:date="2022-03-02T15:25:00Z">
              <w:r w:rsidR="00F24D20">
                <w:rPr>
                  <w:rFonts w:cs="ＭＳ 明朝" w:hint="eastAsia"/>
                  <w:szCs w:val="21"/>
                </w:rPr>
                <w:t>学校の体育館への</w:t>
              </w:r>
            </w:ins>
            <w:ins w:id="967" w:author="宮島 卓也" w:date="2022-03-02T15:26:00Z">
              <w:r w:rsidR="00F24D20">
                <w:rPr>
                  <w:rFonts w:cs="ＭＳ 明朝" w:hint="eastAsia"/>
                  <w:szCs w:val="21"/>
                </w:rPr>
                <w:t>機能移転も検討します。</w:t>
              </w:r>
            </w:ins>
          </w:p>
        </w:tc>
      </w:tr>
    </w:tbl>
    <w:p w14:paraId="1B0C14CD" w14:textId="77777777" w:rsidR="006E450E" w:rsidRPr="0020029C" w:rsidRDefault="003A33AA" w:rsidP="00F24D20">
      <w:pPr>
        <w:pStyle w:val="2"/>
        <w:rPr>
          <w:lang w:val="en-US"/>
        </w:rPr>
      </w:pPr>
      <w:r w:rsidRPr="0020029C">
        <w:rPr>
          <w:lang w:val="en-US"/>
        </w:rPr>
        <w:br w:type="page"/>
      </w:r>
      <w:bookmarkStart w:id="968" w:name="_Toc97219814"/>
      <w:r w:rsidR="0020029C">
        <w:rPr>
          <w:rFonts w:hint="eastAsia"/>
          <w:lang w:val="en-US"/>
        </w:rPr>
        <w:lastRenderedPageBreak/>
        <w:t>７</w:t>
      </w:r>
      <w:r w:rsidR="006E450E" w:rsidRPr="0020029C">
        <w:rPr>
          <w:rFonts w:hint="eastAsia"/>
          <w:lang w:val="en-US"/>
        </w:rPr>
        <w:t>．</w:t>
      </w:r>
      <w:r w:rsidR="006E450E" w:rsidRPr="00101C38">
        <w:rPr>
          <w:rFonts w:hint="eastAsia"/>
        </w:rPr>
        <w:t>学校教育系施設</w:t>
      </w:r>
      <w:bookmarkEnd w:id="968"/>
    </w:p>
    <w:p w14:paraId="3986C54E" w14:textId="77777777" w:rsidR="003A33AA" w:rsidRDefault="009609A2" w:rsidP="003A33AA">
      <w:pPr>
        <w:rPr>
          <w:color w:val="000000"/>
        </w:rPr>
      </w:pPr>
      <w:r w:rsidRPr="009609A2">
        <w:rPr>
          <w:noProof/>
          <w:color w:val="000000"/>
        </w:rPr>
        <w:drawing>
          <wp:anchor distT="0" distB="0" distL="114300" distR="114300" simplePos="0" relativeHeight="251714048" behindDoc="0" locked="0" layoutInCell="1" allowOverlap="1" wp14:anchorId="17C9E4E4" wp14:editId="231A86A4">
            <wp:simplePos x="0" y="0"/>
            <wp:positionH relativeFrom="margin">
              <wp:align>left</wp:align>
            </wp:positionH>
            <wp:positionV relativeFrom="paragraph">
              <wp:posOffset>69215</wp:posOffset>
            </wp:positionV>
            <wp:extent cx="5369637" cy="5200650"/>
            <wp:effectExtent l="0" t="0" r="2540" b="0"/>
            <wp:wrapNone/>
            <wp:docPr id="26" name="図 26" descr="\\ngo-fs1\まちづくり推進部\02都市再生推進課\16件番\H28（管理計画）七宗町公共施設等総合管理計画\施設位置図\JPEGはきだし\七宗町 学校教育系施設-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o-fs1\まちづくり推進部\02都市再生推進課\16件番\H28（管理計画）七宗町公共施設等総合管理計画\施設位置図\JPEGはきだし\七宗町 学校教育系施設- 11.22-0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375414" cy="520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C0A18" w14:textId="77777777" w:rsidR="00055A9D" w:rsidRDefault="00055A9D" w:rsidP="003A33AA">
      <w:pPr>
        <w:rPr>
          <w:color w:val="000000"/>
        </w:rPr>
      </w:pPr>
    </w:p>
    <w:p w14:paraId="3A2BFC82" w14:textId="77777777" w:rsidR="00055A9D" w:rsidRDefault="00055A9D" w:rsidP="003A33AA">
      <w:pPr>
        <w:rPr>
          <w:color w:val="000000"/>
        </w:rPr>
      </w:pPr>
    </w:p>
    <w:p w14:paraId="4482CD23" w14:textId="77777777" w:rsidR="00055A9D" w:rsidRDefault="00055A9D" w:rsidP="003A33AA">
      <w:pPr>
        <w:rPr>
          <w:color w:val="000000"/>
        </w:rPr>
      </w:pPr>
    </w:p>
    <w:p w14:paraId="69049440" w14:textId="77777777" w:rsidR="00055A9D" w:rsidRDefault="00055A9D" w:rsidP="003A33AA">
      <w:pPr>
        <w:rPr>
          <w:color w:val="000000"/>
        </w:rPr>
      </w:pPr>
    </w:p>
    <w:p w14:paraId="6FB84199" w14:textId="77777777" w:rsidR="00055A9D" w:rsidRDefault="00055A9D" w:rsidP="003A33AA">
      <w:pPr>
        <w:rPr>
          <w:color w:val="000000"/>
        </w:rPr>
      </w:pPr>
    </w:p>
    <w:p w14:paraId="0AB98F6F" w14:textId="77777777" w:rsidR="00055A9D" w:rsidRDefault="00055A9D" w:rsidP="003A33AA">
      <w:pPr>
        <w:rPr>
          <w:color w:val="000000"/>
        </w:rPr>
      </w:pPr>
    </w:p>
    <w:p w14:paraId="0BC04AC0" w14:textId="77777777" w:rsidR="00055A9D" w:rsidRDefault="00055A9D" w:rsidP="003A33AA">
      <w:pPr>
        <w:rPr>
          <w:color w:val="000000"/>
        </w:rPr>
      </w:pPr>
    </w:p>
    <w:p w14:paraId="6B006EC8" w14:textId="77777777" w:rsidR="00055A9D" w:rsidRDefault="00055A9D" w:rsidP="003A33AA">
      <w:pPr>
        <w:rPr>
          <w:color w:val="000000"/>
        </w:rPr>
      </w:pPr>
    </w:p>
    <w:p w14:paraId="0AA6CFFE" w14:textId="77777777" w:rsidR="00055A9D" w:rsidRDefault="00055A9D" w:rsidP="003A33AA">
      <w:pPr>
        <w:rPr>
          <w:color w:val="000000"/>
        </w:rPr>
      </w:pPr>
    </w:p>
    <w:p w14:paraId="3C85F4F4" w14:textId="77777777" w:rsidR="00055A9D" w:rsidRDefault="00055A9D" w:rsidP="003A33AA">
      <w:pPr>
        <w:rPr>
          <w:color w:val="000000"/>
        </w:rPr>
      </w:pPr>
    </w:p>
    <w:p w14:paraId="7A12F886" w14:textId="77777777" w:rsidR="00055A9D" w:rsidRDefault="00055A9D" w:rsidP="003A33AA">
      <w:pPr>
        <w:rPr>
          <w:color w:val="000000"/>
        </w:rPr>
      </w:pPr>
    </w:p>
    <w:p w14:paraId="44D51C3F" w14:textId="77777777" w:rsidR="00055A9D" w:rsidRDefault="00055A9D" w:rsidP="003A33AA">
      <w:pPr>
        <w:rPr>
          <w:color w:val="000000"/>
        </w:rPr>
      </w:pPr>
    </w:p>
    <w:p w14:paraId="3EA9888F" w14:textId="77777777" w:rsidR="00055A9D" w:rsidRDefault="00055A9D" w:rsidP="003A33AA">
      <w:pPr>
        <w:rPr>
          <w:color w:val="000000"/>
        </w:rPr>
      </w:pPr>
    </w:p>
    <w:p w14:paraId="08E8B077" w14:textId="77777777" w:rsidR="00055A9D" w:rsidRDefault="00055A9D" w:rsidP="003A33AA">
      <w:pPr>
        <w:rPr>
          <w:color w:val="000000"/>
        </w:rPr>
      </w:pPr>
    </w:p>
    <w:p w14:paraId="61C688E4" w14:textId="77777777" w:rsidR="00055A9D" w:rsidRDefault="00055A9D" w:rsidP="003A33AA">
      <w:pPr>
        <w:rPr>
          <w:color w:val="000000"/>
        </w:rPr>
      </w:pPr>
    </w:p>
    <w:p w14:paraId="187E6D7E" w14:textId="77777777" w:rsidR="00055A9D" w:rsidRDefault="00055A9D" w:rsidP="003A33AA">
      <w:pPr>
        <w:rPr>
          <w:color w:val="000000"/>
        </w:rPr>
      </w:pPr>
    </w:p>
    <w:p w14:paraId="453B4C5F" w14:textId="77777777" w:rsidR="00C01CD0" w:rsidRDefault="00C01CD0" w:rsidP="003A33AA">
      <w:pPr>
        <w:rPr>
          <w:color w:val="000000"/>
        </w:rPr>
      </w:pPr>
    </w:p>
    <w:p w14:paraId="0EEDAAF0" w14:textId="77777777" w:rsidR="00055A9D" w:rsidRDefault="00055A9D" w:rsidP="003A33AA">
      <w:pPr>
        <w:rPr>
          <w:color w:val="000000"/>
        </w:rPr>
      </w:pPr>
    </w:p>
    <w:p w14:paraId="4EC3652B" w14:textId="77777777" w:rsidR="00055A9D" w:rsidRDefault="00055A9D" w:rsidP="003A33AA">
      <w:pPr>
        <w:rPr>
          <w:color w:val="000000"/>
        </w:rPr>
      </w:pPr>
    </w:p>
    <w:p w14:paraId="390D145D" w14:textId="77777777" w:rsidR="00DD39AA" w:rsidRDefault="00DD39AA" w:rsidP="00DD39AA"/>
    <w:p w14:paraId="45D30349" w14:textId="77777777" w:rsidR="00C01CD0" w:rsidRDefault="00C01CD0" w:rsidP="00DD39AA"/>
    <w:p w14:paraId="4B31D6A5" w14:textId="77777777" w:rsidR="00C01CD0" w:rsidRDefault="00C01CD0" w:rsidP="00DD39AA"/>
    <w:p w14:paraId="52044A96" w14:textId="77777777" w:rsidR="00C01CD0" w:rsidRPr="00D025DA" w:rsidRDefault="00C01CD0" w:rsidP="00DD39AA"/>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7"/>
        <w:gridCol w:w="3912"/>
        <w:gridCol w:w="1077"/>
        <w:gridCol w:w="1304"/>
        <w:gridCol w:w="1701"/>
      </w:tblGrid>
      <w:tr w:rsidR="00FC514E" w:rsidRPr="00FC514E" w14:paraId="2F017425" w14:textId="77777777" w:rsidTr="004413D2">
        <w:tc>
          <w:tcPr>
            <w:tcW w:w="4309" w:type="dxa"/>
            <w:gridSpan w:val="2"/>
            <w:shd w:val="clear" w:color="auto" w:fill="C5F2F1"/>
            <w:vAlign w:val="center"/>
          </w:tcPr>
          <w:p w14:paraId="09AE43BF" w14:textId="77777777" w:rsidR="00DD39AA" w:rsidRPr="00FC514E" w:rsidRDefault="00DD39AA"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施設名</w:t>
            </w:r>
          </w:p>
        </w:tc>
        <w:tc>
          <w:tcPr>
            <w:tcW w:w="1077" w:type="dxa"/>
            <w:shd w:val="clear" w:color="auto" w:fill="C5F2F1"/>
            <w:vAlign w:val="center"/>
          </w:tcPr>
          <w:p w14:paraId="7D69B566" w14:textId="77777777" w:rsidR="00DD39AA" w:rsidRPr="00FC514E" w:rsidRDefault="00DD39AA"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代表建築年度</w:t>
            </w:r>
          </w:p>
        </w:tc>
        <w:tc>
          <w:tcPr>
            <w:tcW w:w="1304" w:type="dxa"/>
            <w:shd w:val="clear" w:color="auto" w:fill="C5F2F1"/>
            <w:vAlign w:val="center"/>
          </w:tcPr>
          <w:p w14:paraId="5B61010A" w14:textId="77777777" w:rsidR="00DD39AA" w:rsidRPr="00FC514E" w:rsidRDefault="00DD39AA"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延床面積</w:t>
            </w:r>
          </w:p>
        </w:tc>
        <w:tc>
          <w:tcPr>
            <w:tcW w:w="1701" w:type="dxa"/>
            <w:shd w:val="clear" w:color="auto" w:fill="C5F2F1"/>
            <w:vAlign w:val="center"/>
          </w:tcPr>
          <w:p w14:paraId="3371C78E" w14:textId="77777777" w:rsidR="00DD39AA" w:rsidRPr="00FC514E" w:rsidRDefault="00DD39AA"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中分類</w:t>
            </w:r>
          </w:p>
        </w:tc>
      </w:tr>
      <w:tr w:rsidR="00FC514E" w:rsidRPr="00FC514E" w14:paraId="21097ECD" w14:textId="77777777" w:rsidTr="0039487A">
        <w:trPr>
          <w:trHeight w:val="397"/>
        </w:trPr>
        <w:tc>
          <w:tcPr>
            <w:tcW w:w="397" w:type="dxa"/>
            <w:shd w:val="clear" w:color="auto" w:fill="auto"/>
            <w:vAlign w:val="center"/>
          </w:tcPr>
          <w:p w14:paraId="65D175F2"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1</w:t>
            </w:r>
          </w:p>
        </w:tc>
        <w:tc>
          <w:tcPr>
            <w:tcW w:w="3912" w:type="dxa"/>
            <w:shd w:val="clear" w:color="auto" w:fill="auto"/>
            <w:vAlign w:val="center"/>
          </w:tcPr>
          <w:p w14:paraId="2FA6C232" w14:textId="77777777" w:rsidR="0039487A" w:rsidRPr="00F24D20" w:rsidRDefault="0039487A" w:rsidP="0039487A">
            <w:pPr>
              <w:jc w:val="both"/>
              <w:rPr>
                <w:color w:val="000000" w:themeColor="text1"/>
                <w:szCs w:val="21"/>
              </w:rPr>
            </w:pPr>
            <w:r w:rsidRPr="00F24D20">
              <w:rPr>
                <w:rFonts w:hint="eastAsia"/>
                <w:color w:val="000000" w:themeColor="text1"/>
                <w:szCs w:val="21"/>
              </w:rPr>
              <w:t>上麻生小学校</w:t>
            </w:r>
          </w:p>
        </w:tc>
        <w:tc>
          <w:tcPr>
            <w:tcW w:w="1077" w:type="dxa"/>
            <w:vAlign w:val="center"/>
          </w:tcPr>
          <w:p w14:paraId="2B74C69E" w14:textId="77777777" w:rsidR="0039487A" w:rsidRPr="00F24D20" w:rsidRDefault="0039487A" w:rsidP="0039487A">
            <w:pPr>
              <w:jc w:val="center"/>
              <w:rPr>
                <w:color w:val="000000" w:themeColor="text1"/>
              </w:rPr>
            </w:pPr>
            <w:r w:rsidRPr="00F24D20">
              <w:rPr>
                <w:rFonts w:hint="eastAsia"/>
                <w:color w:val="000000" w:themeColor="text1"/>
              </w:rPr>
              <w:t>昭和</w:t>
            </w:r>
            <w:r w:rsidRPr="00F24D20">
              <w:rPr>
                <w:color w:val="000000" w:themeColor="text1"/>
              </w:rPr>
              <w:t>42年</w:t>
            </w:r>
          </w:p>
        </w:tc>
        <w:tc>
          <w:tcPr>
            <w:tcW w:w="1304" w:type="dxa"/>
            <w:shd w:val="clear" w:color="auto" w:fill="auto"/>
            <w:vAlign w:val="center"/>
          </w:tcPr>
          <w:p w14:paraId="39F455B1" w14:textId="77777777" w:rsidR="0039487A" w:rsidRPr="00F24D20" w:rsidRDefault="00F91F81" w:rsidP="0039487A">
            <w:pPr>
              <w:jc w:val="right"/>
              <w:rPr>
                <w:rFonts w:cs="ＭＳ Ｐゴシック"/>
                <w:color w:val="000000" w:themeColor="text1"/>
              </w:rPr>
            </w:pPr>
            <w:r w:rsidRPr="00F24D20">
              <w:rPr>
                <w:rFonts w:cs="ＭＳ Ｐゴシック"/>
                <w:color w:val="000000" w:themeColor="text1"/>
              </w:rPr>
              <w:t>3,</w:t>
            </w:r>
            <w:ins w:id="969" w:author="浅野 広来" w:date="2021-08-25T16:39:00Z">
              <w:r w:rsidR="00DC2659" w:rsidRPr="00F24D20">
                <w:rPr>
                  <w:rFonts w:cs="ＭＳ Ｐゴシック"/>
                  <w:color w:val="000000" w:themeColor="text1"/>
                </w:rPr>
                <w:t>471.00</w:t>
              </w:r>
            </w:ins>
            <w:del w:id="970" w:author="浅野 広来" w:date="2021-08-25T16:39:00Z">
              <w:r w:rsidRPr="00F24D20" w:rsidDel="00DC2659">
                <w:rPr>
                  <w:rFonts w:cs="ＭＳ Ｐゴシック"/>
                  <w:color w:val="000000" w:themeColor="text1"/>
                </w:rPr>
                <w:delText>5</w:delText>
              </w:r>
            </w:del>
            <w:del w:id="971" w:author="浅野 広来" w:date="2021-08-25T16:38:00Z">
              <w:r w:rsidRPr="00F24D20" w:rsidDel="00DC2659">
                <w:rPr>
                  <w:rFonts w:cs="ＭＳ Ｐゴシック"/>
                  <w:color w:val="000000" w:themeColor="text1"/>
                </w:rPr>
                <w:delText>75.65</w:delText>
              </w:r>
            </w:del>
            <w:r w:rsidR="0039487A" w:rsidRPr="00F24D20">
              <w:rPr>
                <w:rFonts w:cs="ＭＳ Ｐゴシック" w:hint="eastAsia"/>
                <w:color w:val="000000" w:themeColor="text1"/>
              </w:rPr>
              <w:t>㎡</w:t>
            </w:r>
          </w:p>
        </w:tc>
        <w:tc>
          <w:tcPr>
            <w:tcW w:w="1701" w:type="dxa"/>
            <w:vAlign w:val="center"/>
          </w:tcPr>
          <w:p w14:paraId="6D884D47"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学校</w:t>
            </w:r>
          </w:p>
        </w:tc>
      </w:tr>
      <w:tr w:rsidR="00FC514E" w:rsidRPr="00FC514E" w14:paraId="38230EE7" w14:textId="77777777" w:rsidTr="0039487A">
        <w:trPr>
          <w:trHeight w:val="397"/>
        </w:trPr>
        <w:tc>
          <w:tcPr>
            <w:tcW w:w="397" w:type="dxa"/>
            <w:shd w:val="clear" w:color="auto" w:fill="auto"/>
            <w:vAlign w:val="center"/>
          </w:tcPr>
          <w:p w14:paraId="0452486E" w14:textId="77777777" w:rsidR="0039487A" w:rsidRPr="00FC514E" w:rsidRDefault="0039487A" w:rsidP="0039487A">
            <w:pPr>
              <w:jc w:val="center"/>
              <w:rPr>
                <w:color w:val="000000" w:themeColor="text1"/>
                <w:szCs w:val="21"/>
              </w:rPr>
            </w:pPr>
            <w:r w:rsidRPr="00FC514E">
              <w:rPr>
                <w:rFonts w:hint="eastAsia"/>
                <w:color w:val="000000" w:themeColor="text1"/>
                <w:szCs w:val="21"/>
              </w:rPr>
              <w:t>2</w:t>
            </w:r>
          </w:p>
        </w:tc>
        <w:tc>
          <w:tcPr>
            <w:tcW w:w="3912" w:type="dxa"/>
            <w:shd w:val="clear" w:color="auto" w:fill="auto"/>
            <w:vAlign w:val="center"/>
          </w:tcPr>
          <w:p w14:paraId="63B16226" w14:textId="77777777" w:rsidR="0039487A" w:rsidRPr="00F24D20" w:rsidRDefault="0039487A" w:rsidP="0039487A">
            <w:pPr>
              <w:jc w:val="both"/>
              <w:rPr>
                <w:color w:val="000000" w:themeColor="text1"/>
                <w:szCs w:val="21"/>
              </w:rPr>
            </w:pPr>
            <w:r w:rsidRPr="00F24D20">
              <w:rPr>
                <w:rFonts w:hint="eastAsia"/>
                <w:color w:val="000000" w:themeColor="text1"/>
                <w:szCs w:val="21"/>
              </w:rPr>
              <w:t>上麻生中学校</w:t>
            </w:r>
          </w:p>
        </w:tc>
        <w:tc>
          <w:tcPr>
            <w:tcW w:w="1077" w:type="dxa"/>
            <w:vAlign w:val="center"/>
          </w:tcPr>
          <w:p w14:paraId="270F42DE" w14:textId="77777777" w:rsidR="0039487A" w:rsidRPr="00F24D20" w:rsidRDefault="0039487A" w:rsidP="0039487A">
            <w:pPr>
              <w:jc w:val="center"/>
              <w:rPr>
                <w:color w:val="000000" w:themeColor="text1"/>
              </w:rPr>
            </w:pPr>
            <w:r w:rsidRPr="00F24D20">
              <w:rPr>
                <w:rFonts w:hint="eastAsia"/>
                <w:color w:val="000000" w:themeColor="text1"/>
              </w:rPr>
              <w:t>平成</w:t>
            </w:r>
            <w:r w:rsidRPr="00F24D20">
              <w:rPr>
                <w:color w:val="000000" w:themeColor="text1"/>
              </w:rPr>
              <w:t>12年</w:t>
            </w:r>
          </w:p>
        </w:tc>
        <w:tc>
          <w:tcPr>
            <w:tcW w:w="1304" w:type="dxa"/>
            <w:shd w:val="clear" w:color="auto" w:fill="auto"/>
            <w:vAlign w:val="center"/>
          </w:tcPr>
          <w:p w14:paraId="0F850A2E" w14:textId="77777777" w:rsidR="0039487A" w:rsidRPr="00F24D20" w:rsidRDefault="00F91F81" w:rsidP="0039487A">
            <w:pPr>
              <w:jc w:val="right"/>
              <w:rPr>
                <w:rFonts w:cs="ＭＳ Ｐゴシック"/>
                <w:color w:val="000000" w:themeColor="text1"/>
              </w:rPr>
            </w:pPr>
            <w:r w:rsidRPr="00F24D20">
              <w:rPr>
                <w:rFonts w:cs="ＭＳ Ｐゴシック"/>
                <w:color w:val="000000" w:themeColor="text1"/>
              </w:rPr>
              <w:t>3,99</w:t>
            </w:r>
            <w:ins w:id="972" w:author="浅野 広来" w:date="2021-08-25T16:39:00Z">
              <w:r w:rsidR="00DC2659" w:rsidRPr="00F24D20">
                <w:rPr>
                  <w:rFonts w:cs="ＭＳ Ｐゴシック"/>
                  <w:color w:val="000000" w:themeColor="text1"/>
                </w:rPr>
                <w:t>6</w:t>
              </w:r>
            </w:ins>
            <w:del w:id="973" w:author="浅野 広来" w:date="2021-08-25T16:39:00Z">
              <w:r w:rsidRPr="00F24D20" w:rsidDel="00DC2659">
                <w:rPr>
                  <w:rFonts w:cs="ＭＳ Ｐゴシック"/>
                  <w:color w:val="000000" w:themeColor="text1"/>
                </w:rPr>
                <w:delText>2</w:delText>
              </w:r>
            </w:del>
            <w:r w:rsidR="0039487A" w:rsidRPr="00F24D20">
              <w:rPr>
                <w:rFonts w:cs="ＭＳ Ｐゴシック"/>
                <w:color w:val="000000" w:themeColor="text1"/>
              </w:rPr>
              <w:t>.00㎡</w:t>
            </w:r>
          </w:p>
        </w:tc>
        <w:tc>
          <w:tcPr>
            <w:tcW w:w="1701" w:type="dxa"/>
            <w:vAlign w:val="center"/>
          </w:tcPr>
          <w:p w14:paraId="7DE43DC8"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学校</w:t>
            </w:r>
          </w:p>
        </w:tc>
      </w:tr>
      <w:tr w:rsidR="00FC514E" w:rsidRPr="00FC514E" w14:paraId="75A11F5A" w14:textId="77777777" w:rsidTr="0039487A">
        <w:trPr>
          <w:trHeight w:val="397"/>
        </w:trPr>
        <w:tc>
          <w:tcPr>
            <w:tcW w:w="397" w:type="dxa"/>
            <w:shd w:val="clear" w:color="auto" w:fill="auto"/>
            <w:vAlign w:val="center"/>
          </w:tcPr>
          <w:p w14:paraId="33FF8777"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3</w:t>
            </w:r>
          </w:p>
        </w:tc>
        <w:tc>
          <w:tcPr>
            <w:tcW w:w="3912" w:type="dxa"/>
            <w:shd w:val="clear" w:color="auto" w:fill="auto"/>
            <w:vAlign w:val="center"/>
          </w:tcPr>
          <w:p w14:paraId="6CFCA802" w14:textId="77777777" w:rsidR="0039487A" w:rsidRPr="00F24D20" w:rsidRDefault="0039487A" w:rsidP="0039487A">
            <w:pPr>
              <w:jc w:val="both"/>
              <w:rPr>
                <w:color w:val="000000" w:themeColor="text1"/>
                <w:szCs w:val="21"/>
              </w:rPr>
            </w:pPr>
            <w:r w:rsidRPr="00F24D20">
              <w:rPr>
                <w:rFonts w:hint="eastAsia"/>
                <w:color w:val="000000" w:themeColor="text1"/>
                <w:szCs w:val="21"/>
              </w:rPr>
              <w:t>神渕小学校</w:t>
            </w:r>
          </w:p>
        </w:tc>
        <w:tc>
          <w:tcPr>
            <w:tcW w:w="1077" w:type="dxa"/>
            <w:vAlign w:val="center"/>
          </w:tcPr>
          <w:p w14:paraId="33C65561" w14:textId="77777777" w:rsidR="0039487A" w:rsidRPr="00F24D20" w:rsidRDefault="0039487A" w:rsidP="0039487A">
            <w:pPr>
              <w:jc w:val="center"/>
              <w:rPr>
                <w:color w:val="000000" w:themeColor="text1"/>
              </w:rPr>
            </w:pPr>
            <w:r w:rsidRPr="00F24D20">
              <w:rPr>
                <w:rFonts w:hint="eastAsia"/>
                <w:color w:val="000000" w:themeColor="text1"/>
              </w:rPr>
              <w:t>昭和</w:t>
            </w:r>
            <w:r w:rsidR="009A75FE" w:rsidRPr="00F24D20">
              <w:rPr>
                <w:color w:val="000000" w:themeColor="text1"/>
              </w:rPr>
              <w:t>3</w:t>
            </w:r>
            <w:ins w:id="974" w:author="浅野 広来" w:date="2021-08-26T09:55:00Z">
              <w:r w:rsidR="007D75E5" w:rsidRPr="00F24D20">
                <w:rPr>
                  <w:color w:val="000000" w:themeColor="text1"/>
                </w:rPr>
                <w:t>4</w:t>
              </w:r>
            </w:ins>
            <w:del w:id="975" w:author="浅野 広来" w:date="2021-08-25T16:40:00Z">
              <w:r w:rsidR="009A75FE" w:rsidRPr="00F24D20" w:rsidDel="00DC2659">
                <w:rPr>
                  <w:color w:val="000000" w:themeColor="text1"/>
                </w:rPr>
                <w:delText>4</w:delText>
              </w:r>
            </w:del>
            <w:r w:rsidRPr="00F24D20">
              <w:rPr>
                <w:color w:val="000000" w:themeColor="text1"/>
              </w:rPr>
              <w:t>年</w:t>
            </w:r>
          </w:p>
        </w:tc>
        <w:tc>
          <w:tcPr>
            <w:tcW w:w="1304" w:type="dxa"/>
            <w:shd w:val="clear" w:color="auto" w:fill="auto"/>
            <w:vAlign w:val="center"/>
          </w:tcPr>
          <w:p w14:paraId="5AC63F6E" w14:textId="77777777" w:rsidR="0039487A" w:rsidRPr="00F24D20" w:rsidRDefault="00F91F81" w:rsidP="005729F7">
            <w:pPr>
              <w:jc w:val="right"/>
              <w:rPr>
                <w:rFonts w:cs="ＭＳ Ｐゴシック"/>
                <w:color w:val="000000" w:themeColor="text1"/>
              </w:rPr>
            </w:pPr>
            <w:r w:rsidRPr="00F24D20">
              <w:rPr>
                <w:rFonts w:cs="ＭＳ Ｐゴシック"/>
                <w:color w:val="000000" w:themeColor="text1"/>
              </w:rPr>
              <w:t>2,</w:t>
            </w:r>
            <w:del w:id="976" w:author="浅野 広来" w:date="2021-08-25T16:40:00Z">
              <w:r w:rsidRPr="00F24D20" w:rsidDel="00DC2659">
                <w:rPr>
                  <w:rFonts w:cs="ＭＳ Ｐゴシック"/>
                  <w:color w:val="000000" w:themeColor="text1"/>
                </w:rPr>
                <w:delText>7</w:delText>
              </w:r>
            </w:del>
            <w:del w:id="977" w:author="浅野 広来" w:date="2021-08-25T16:41:00Z">
              <w:r w:rsidRPr="00F24D20" w:rsidDel="00DC2659">
                <w:rPr>
                  <w:rFonts w:cs="ＭＳ Ｐゴシック"/>
                  <w:color w:val="000000" w:themeColor="text1"/>
                </w:rPr>
                <w:delText>45.65</w:delText>
              </w:r>
            </w:del>
            <w:ins w:id="978" w:author="浅野 広来" w:date="2021-08-25T16:41:00Z">
              <w:r w:rsidR="00DC2659" w:rsidRPr="00F24D20">
                <w:rPr>
                  <w:rFonts w:cs="ＭＳ Ｐゴシック"/>
                  <w:color w:val="000000" w:themeColor="text1"/>
                </w:rPr>
                <w:t>670.00</w:t>
              </w:r>
            </w:ins>
            <w:r w:rsidR="0039487A" w:rsidRPr="00F24D20">
              <w:rPr>
                <w:rFonts w:cs="ＭＳ Ｐゴシック" w:hint="eastAsia"/>
                <w:color w:val="000000" w:themeColor="text1"/>
              </w:rPr>
              <w:t>㎡</w:t>
            </w:r>
          </w:p>
        </w:tc>
        <w:tc>
          <w:tcPr>
            <w:tcW w:w="1701" w:type="dxa"/>
            <w:vAlign w:val="center"/>
          </w:tcPr>
          <w:p w14:paraId="027C4CF6"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学校</w:t>
            </w:r>
          </w:p>
        </w:tc>
      </w:tr>
      <w:tr w:rsidR="00FC514E" w:rsidRPr="00FC514E" w14:paraId="7823EB2F" w14:textId="77777777" w:rsidTr="0039487A">
        <w:trPr>
          <w:trHeight w:val="397"/>
        </w:trPr>
        <w:tc>
          <w:tcPr>
            <w:tcW w:w="397" w:type="dxa"/>
            <w:shd w:val="clear" w:color="auto" w:fill="auto"/>
            <w:vAlign w:val="center"/>
          </w:tcPr>
          <w:p w14:paraId="413CC36C" w14:textId="77777777" w:rsidR="0039487A" w:rsidRPr="00FC514E" w:rsidRDefault="0039487A" w:rsidP="0039487A">
            <w:pPr>
              <w:jc w:val="center"/>
              <w:rPr>
                <w:color w:val="000000" w:themeColor="text1"/>
                <w:szCs w:val="21"/>
              </w:rPr>
            </w:pPr>
            <w:r w:rsidRPr="00FC514E">
              <w:rPr>
                <w:rFonts w:hint="eastAsia"/>
                <w:color w:val="000000" w:themeColor="text1"/>
                <w:szCs w:val="21"/>
              </w:rPr>
              <w:t>4</w:t>
            </w:r>
          </w:p>
        </w:tc>
        <w:tc>
          <w:tcPr>
            <w:tcW w:w="3912" w:type="dxa"/>
            <w:shd w:val="clear" w:color="auto" w:fill="auto"/>
            <w:vAlign w:val="center"/>
          </w:tcPr>
          <w:p w14:paraId="5321DD3A" w14:textId="77777777" w:rsidR="0039487A" w:rsidRPr="00F24D20" w:rsidRDefault="0039487A" w:rsidP="0039487A">
            <w:pPr>
              <w:jc w:val="both"/>
              <w:rPr>
                <w:color w:val="000000" w:themeColor="text1"/>
                <w:szCs w:val="21"/>
              </w:rPr>
            </w:pPr>
            <w:r w:rsidRPr="00F24D20">
              <w:rPr>
                <w:rFonts w:hint="eastAsia"/>
                <w:color w:val="000000" w:themeColor="text1"/>
                <w:szCs w:val="21"/>
              </w:rPr>
              <w:t>神渕中学校</w:t>
            </w:r>
          </w:p>
        </w:tc>
        <w:tc>
          <w:tcPr>
            <w:tcW w:w="1077" w:type="dxa"/>
            <w:vAlign w:val="center"/>
          </w:tcPr>
          <w:p w14:paraId="5530CF7D" w14:textId="77777777" w:rsidR="0039487A" w:rsidRPr="00F24D20" w:rsidRDefault="0039487A" w:rsidP="0039487A">
            <w:pPr>
              <w:jc w:val="center"/>
              <w:rPr>
                <w:color w:val="000000" w:themeColor="text1"/>
              </w:rPr>
            </w:pPr>
            <w:r w:rsidRPr="00F24D20">
              <w:rPr>
                <w:rFonts w:hint="eastAsia"/>
                <w:color w:val="000000" w:themeColor="text1"/>
              </w:rPr>
              <w:t>平成</w:t>
            </w:r>
            <w:r w:rsidRPr="00F24D20">
              <w:rPr>
                <w:color w:val="000000" w:themeColor="text1"/>
              </w:rPr>
              <w:t>15年</w:t>
            </w:r>
          </w:p>
        </w:tc>
        <w:tc>
          <w:tcPr>
            <w:tcW w:w="1304" w:type="dxa"/>
            <w:shd w:val="clear" w:color="auto" w:fill="auto"/>
            <w:vAlign w:val="center"/>
          </w:tcPr>
          <w:p w14:paraId="4C94CAF2" w14:textId="77777777" w:rsidR="0039487A" w:rsidRPr="00F24D20" w:rsidRDefault="00F91F81" w:rsidP="0039487A">
            <w:pPr>
              <w:jc w:val="right"/>
              <w:rPr>
                <w:rFonts w:cs="ＭＳ Ｐゴシック"/>
                <w:color w:val="000000" w:themeColor="text1"/>
              </w:rPr>
            </w:pPr>
            <w:r w:rsidRPr="00F24D20">
              <w:rPr>
                <w:rFonts w:cs="ＭＳ Ｐゴシック"/>
                <w:color w:val="000000" w:themeColor="text1"/>
              </w:rPr>
              <w:t>4,355</w:t>
            </w:r>
            <w:r w:rsidR="0039487A" w:rsidRPr="00F24D20">
              <w:rPr>
                <w:rFonts w:cs="ＭＳ Ｐゴシック"/>
                <w:color w:val="000000" w:themeColor="text1"/>
              </w:rPr>
              <w:t>.00</w:t>
            </w:r>
            <w:r w:rsidR="0039487A" w:rsidRPr="00F24D20">
              <w:rPr>
                <w:rFonts w:cs="ＭＳ Ｐゴシック" w:hint="eastAsia"/>
                <w:color w:val="000000" w:themeColor="text1"/>
              </w:rPr>
              <w:t>㎡</w:t>
            </w:r>
          </w:p>
        </w:tc>
        <w:tc>
          <w:tcPr>
            <w:tcW w:w="1701" w:type="dxa"/>
            <w:vAlign w:val="center"/>
          </w:tcPr>
          <w:p w14:paraId="033A8C45"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学校</w:t>
            </w:r>
          </w:p>
        </w:tc>
      </w:tr>
      <w:tr w:rsidR="00FC514E" w:rsidRPr="00FC514E" w14:paraId="6566230B" w14:textId="77777777" w:rsidTr="0039487A">
        <w:trPr>
          <w:trHeight w:val="397"/>
        </w:trPr>
        <w:tc>
          <w:tcPr>
            <w:tcW w:w="397" w:type="dxa"/>
            <w:shd w:val="clear" w:color="auto" w:fill="auto"/>
            <w:vAlign w:val="center"/>
          </w:tcPr>
          <w:p w14:paraId="15026C28"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5</w:t>
            </w:r>
          </w:p>
        </w:tc>
        <w:tc>
          <w:tcPr>
            <w:tcW w:w="3912" w:type="dxa"/>
            <w:shd w:val="clear" w:color="auto" w:fill="auto"/>
            <w:vAlign w:val="center"/>
          </w:tcPr>
          <w:p w14:paraId="18FBEB50" w14:textId="77777777" w:rsidR="0039487A" w:rsidRPr="00F24D20" w:rsidRDefault="0039487A" w:rsidP="0039487A">
            <w:pPr>
              <w:jc w:val="both"/>
              <w:rPr>
                <w:color w:val="000000" w:themeColor="text1"/>
                <w:szCs w:val="21"/>
              </w:rPr>
            </w:pPr>
            <w:r w:rsidRPr="00F24D20">
              <w:rPr>
                <w:rFonts w:hint="eastAsia"/>
                <w:color w:val="000000" w:themeColor="text1"/>
                <w:szCs w:val="21"/>
              </w:rPr>
              <w:t>給食センター</w:t>
            </w:r>
          </w:p>
        </w:tc>
        <w:tc>
          <w:tcPr>
            <w:tcW w:w="1077" w:type="dxa"/>
            <w:vAlign w:val="center"/>
          </w:tcPr>
          <w:p w14:paraId="137F190F" w14:textId="77777777" w:rsidR="0039487A" w:rsidRPr="00F24D20" w:rsidRDefault="0039487A" w:rsidP="0039487A">
            <w:pPr>
              <w:jc w:val="center"/>
              <w:rPr>
                <w:color w:val="000000" w:themeColor="text1"/>
              </w:rPr>
            </w:pPr>
            <w:r w:rsidRPr="00F24D20">
              <w:rPr>
                <w:rFonts w:hint="eastAsia"/>
                <w:color w:val="000000" w:themeColor="text1"/>
              </w:rPr>
              <w:t>平成</w:t>
            </w:r>
            <w:r w:rsidRPr="00F24D20">
              <w:rPr>
                <w:color w:val="000000" w:themeColor="text1"/>
              </w:rPr>
              <w:t>25年</w:t>
            </w:r>
          </w:p>
        </w:tc>
        <w:tc>
          <w:tcPr>
            <w:tcW w:w="1304" w:type="dxa"/>
            <w:shd w:val="clear" w:color="auto" w:fill="auto"/>
            <w:vAlign w:val="center"/>
          </w:tcPr>
          <w:p w14:paraId="0DF10262" w14:textId="77777777" w:rsidR="0039487A" w:rsidRPr="00F24D20" w:rsidRDefault="0013418B" w:rsidP="00E22DD4">
            <w:pPr>
              <w:jc w:val="right"/>
              <w:rPr>
                <w:rFonts w:cs="ＭＳ Ｐゴシック"/>
                <w:color w:val="000000" w:themeColor="text1"/>
              </w:rPr>
            </w:pPr>
            <w:r w:rsidRPr="00F24D20">
              <w:rPr>
                <w:rFonts w:cs="ＭＳ Ｐゴシック"/>
                <w:color w:val="000000" w:themeColor="text1"/>
              </w:rPr>
              <w:t>643.</w:t>
            </w:r>
            <w:ins w:id="979" w:author="喜多 喬大" w:date="2022-02-21T16:31:00Z">
              <w:r w:rsidR="00E22DD4" w:rsidRPr="00F24D20">
                <w:rPr>
                  <w:rFonts w:cs="ＭＳ Ｐゴシック"/>
                  <w:color w:val="000000" w:themeColor="text1"/>
                </w:rPr>
                <w:t>00</w:t>
              </w:r>
            </w:ins>
            <w:del w:id="980" w:author="喜多 喬大" w:date="2022-02-21T16:31:00Z">
              <w:r w:rsidRPr="00F24D20" w:rsidDel="00E22DD4">
                <w:rPr>
                  <w:rFonts w:cs="ＭＳ Ｐゴシック"/>
                  <w:color w:val="000000" w:themeColor="text1"/>
                </w:rPr>
                <w:delText>47</w:delText>
              </w:r>
            </w:del>
            <w:r w:rsidR="0039487A" w:rsidRPr="00F24D20">
              <w:rPr>
                <w:rFonts w:cs="ＭＳ Ｐゴシック" w:hint="eastAsia"/>
                <w:color w:val="000000" w:themeColor="text1"/>
              </w:rPr>
              <w:t>㎡</w:t>
            </w:r>
          </w:p>
        </w:tc>
        <w:tc>
          <w:tcPr>
            <w:tcW w:w="1701" w:type="dxa"/>
            <w:vAlign w:val="center"/>
          </w:tcPr>
          <w:p w14:paraId="71F52A56"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その他教育施設</w:t>
            </w:r>
          </w:p>
        </w:tc>
      </w:tr>
      <w:tr w:rsidR="00FC514E" w:rsidRPr="00FC514E" w14:paraId="43418E58" w14:textId="77777777" w:rsidTr="0039487A">
        <w:trPr>
          <w:trHeight w:val="397"/>
        </w:trPr>
        <w:tc>
          <w:tcPr>
            <w:tcW w:w="397" w:type="dxa"/>
            <w:shd w:val="clear" w:color="auto" w:fill="auto"/>
            <w:vAlign w:val="center"/>
          </w:tcPr>
          <w:p w14:paraId="1A5B5C4D"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6</w:t>
            </w:r>
          </w:p>
        </w:tc>
        <w:tc>
          <w:tcPr>
            <w:tcW w:w="3912" w:type="dxa"/>
            <w:shd w:val="clear" w:color="auto" w:fill="auto"/>
            <w:vAlign w:val="center"/>
          </w:tcPr>
          <w:p w14:paraId="3DF0C0C0" w14:textId="77777777" w:rsidR="0039487A" w:rsidRPr="00F24D20" w:rsidRDefault="0039487A" w:rsidP="0039487A">
            <w:pPr>
              <w:jc w:val="both"/>
              <w:rPr>
                <w:color w:val="000000" w:themeColor="text1"/>
                <w:szCs w:val="21"/>
              </w:rPr>
            </w:pPr>
            <w:r w:rsidRPr="00F24D20">
              <w:rPr>
                <w:rFonts w:hint="eastAsia"/>
                <w:color w:val="000000" w:themeColor="text1"/>
                <w:szCs w:val="21"/>
              </w:rPr>
              <w:t>上麻生教員住宅</w:t>
            </w:r>
          </w:p>
        </w:tc>
        <w:tc>
          <w:tcPr>
            <w:tcW w:w="1077" w:type="dxa"/>
            <w:vAlign w:val="center"/>
          </w:tcPr>
          <w:p w14:paraId="581F6A3A" w14:textId="77777777" w:rsidR="0039487A" w:rsidRPr="00F24D20" w:rsidRDefault="0039487A" w:rsidP="0039487A">
            <w:pPr>
              <w:jc w:val="center"/>
              <w:rPr>
                <w:color w:val="000000" w:themeColor="text1"/>
              </w:rPr>
            </w:pPr>
            <w:r w:rsidRPr="00F24D20">
              <w:rPr>
                <w:rFonts w:hint="eastAsia"/>
                <w:color w:val="000000" w:themeColor="text1"/>
              </w:rPr>
              <w:t>昭和</w:t>
            </w:r>
            <w:r w:rsidRPr="00F24D20">
              <w:rPr>
                <w:color w:val="000000" w:themeColor="text1"/>
              </w:rPr>
              <w:t>58年</w:t>
            </w:r>
          </w:p>
        </w:tc>
        <w:tc>
          <w:tcPr>
            <w:tcW w:w="1304" w:type="dxa"/>
            <w:shd w:val="clear" w:color="auto" w:fill="auto"/>
            <w:vAlign w:val="center"/>
          </w:tcPr>
          <w:p w14:paraId="483B232A" w14:textId="77777777" w:rsidR="0039487A" w:rsidRPr="00F24D20" w:rsidRDefault="0039487A" w:rsidP="0039487A">
            <w:pPr>
              <w:jc w:val="right"/>
              <w:rPr>
                <w:rFonts w:cs="ＭＳ Ｐゴシック"/>
                <w:color w:val="000000" w:themeColor="text1"/>
              </w:rPr>
            </w:pPr>
            <w:r w:rsidRPr="00F24D20">
              <w:rPr>
                <w:rFonts w:cs="ＭＳ Ｐゴシック"/>
                <w:color w:val="000000" w:themeColor="text1"/>
              </w:rPr>
              <w:t>260.00㎡</w:t>
            </w:r>
          </w:p>
        </w:tc>
        <w:tc>
          <w:tcPr>
            <w:tcW w:w="1701" w:type="dxa"/>
            <w:vAlign w:val="center"/>
          </w:tcPr>
          <w:p w14:paraId="1FC0D1E9"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その他教育施設</w:t>
            </w:r>
          </w:p>
        </w:tc>
      </w:tr>
      <w:tr w:rsidR="00FC514E" w:rsidRPr="00FC514E" w14:paraId="14207ECF" w14:textId="77777777" w:rsidTr="0039487A">
        <w:trPr>
          <w:trHeight w:val="397"/>
        </w:trPr>
        <w:tc>
          <w:tcPr>
            <w:tcW w:w="397" w:type="dxa"/>
            <w:shd w:val="clear" w:color="auto" w:fill="auto"/>
            <w:vAlign w:val="center"/>
          </w:tcPr>
          <w:p w14:paraId="44FE905F"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7</w:t>
            </w:r>
          </w:p>
        </w:tc>
        <w:tc>
          <w:tcPr>
            <w:tcW w:w="3912" w:type="dxa"/>
            <w:shd w:val="clear" w:color="auto" w:fill="auto"/>
            <w:vAlign w:val="center"/>
          </w:tcPr>
          <w:p w14:paraId="74F57482" w14:textId="77777777" w:rsidR="0039487A" w:rsidRPr="00F24D20" w:rsidRDefault="0039487A" w:rsidP="0039487A">
            <w:pPr>
              <w:jc w:val="both"/>
              <w:rPr>
                <w:color w:val="000000" w:themeColor="text1"/>
                <w:szCs w:val="21"/>
              </w:rPr>
            </w:pPr>
            <w:r w:rsidRPr="00F24D20">
              <w:rPr>
                <w:rFonts w:hint="eastAsia"/>
                <w:color w:val="000000" w:themeColor="text1"/>
                <w:szCs w:val="21"/>
              </w:rPr>
              <w:t>神渕教員住宅</w:t>
            </w:r>
          </w:p>
        </w:tc>
        <w:tc>
          <w:tcPr>
            <w:tcW w:w="1077" w:type="dxa"/>
            <w:vAlign w:val="center"/>
          </w:tcPr>
          <w:p w14:paraId="0783A3EE" w14:textId="77777777" w:rsidR="0039487A" w:rsidRPr="00F24D20" w:rsidRDefault="0039487A" w:rsidP="0039487A">
            <w:pPr>
              <w:jc w:val="center"/>
              <w:rPr>
                <w:color w:val="000000" w:themeColor="text1"/>
              </w:rPr>
            </w:pPr>
            <w:r w:rsidRPr="00F24D20">
              <w:rPr>
                <w:rFonts w:hint="eastAsia"/>
                <w:color w:val="000000" w:themeColor="text1"/>
              </w:rPr>
              <w:t>昭和</w:t>
            </w:r>
            <w:r w:rsidRPr="00F24D20">
              <w:rPr>
                <w:color w:val="000000" w:themeColor="text1"/>
              </w:rPr>
              <w:t>57年</w:t>
            </w:r>
          </w:p>
        </w:tc>
        <w:tc>
          <w:tcPr>
            <w:tcW w:w="1304" w:type="dxa"/>
            <w:shd w:val="clear" w:color="auto" w:fill="auto"/>
            <w:vAlign w:val="center"/>
          </w:tcPr>
          <w:p w14:paraId="603488F2" w14:textId="77777777" w:rsidR="0039487A" w:rsidRPr="00F24D20" w:rsidRDefault="0039487A" w:rsidP="0039487A">
            <w:pPr>
              <w:jc w:val="right"/>
              <w:rPr>
                <w:rFonts w:cs="ＭＳ Ｐゴシック"/>
                <w:color w:val="000000" w:themeColor="text1"/>
              </w:rPr>
            </w:pPr>
            <w:r w:rsidRPr="00F24D20">
              <w:rPr>
                <w:rFonts w:cs="ＭＳ Ｐゴシック"/>
                <w:color w:val="000000" w:themeColor="text1"/>
              </w:rPr>
              <w:t>390.00㎡</w:t>
            </w:r>
          </w:p>
        </w:tc>
        <w:tc>
          <w:tcPr>
            <w:tcW w:w="1701" w:type="dxa"/>
            <w:vAlign w:val="center"/>
          </w:tcPr>
          <w:p w14:paraId="5A76A18D" w14:textId="77777777" w:rsidR="0039487A" w:rsidRPr="00F24D20" w:rsidRDefault="0039487A" w:rsidP="0039487A">
            <w:pPr>
              <w:jc w:val="center"/>
              <w:rPr>
                <w:rFonts w:cs="ＭＳ Ｐゴシック"/>
                <w:color w:val="000000" w:themeColor="text1"/>
              </w:rPr>
            </w:pPr>
            <w:r w:rsidRPr="00F24D20">
              <w:rPr>
                <w:rFonts w:cs="ＭＳ Ｐゴシック" w:hint="eastAsia"/>
                <w:color w:val="000000" w:themeColor="text1"/>
              </w:rPr>
              <w:t>その他教育施設</w:t>
            </w:r>
          </w:p>
        </w:tc>
      </w:tr>
    </w:tbl>
    <w:p w14:paraId="3DAD83D8" w14:textId="77777777" w:rsidR="00DD39AA" w:rsidRDefault="00DD39AA" w:rsidP="00055A9D">
      <w:pPr>
        <w:spacing w:line="0" w:lineRule="atLeast"/>
      </w:pPr>
    </w:p>
    <w:p w14:paraId="44A7DB99" w14:textId="77777777" w:rsidR="00C01CD0" w:rsidRDefault="00C01CD0" w:rsidP="00055A9D">
      <w:pPr>
        <w:spacing w:line="0" w:lineRule="atLeast"/>
      </w:pPr>
    </w:p>
    <w:p w14:paraId="76A04629" w14:textId="77777777" w:rsidR="00C01CD0" w:rsidRDefault="00C01CD0" w:rsidP="00055A9D">
      <w:pPr>
        <w:spacing w:line="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C01CD0" w:rsidRPr="00D025DA" w14:paraId="2B922A42" w14:textId="77777777" w:rsidTr="00C01CD0">
        <w:trPr>
          <w:cantSplit/>
          <w:trHeight w:val="2268"/>
        </w:trPr>
        <w:tc>
          <w:tcPr>
            <w:tcW w:w="430" w:type="dxa"/>
            <w:vMerge w:val="restart"/>
            <w:shd w:val="clear" w:color="auto" w:fill="C5F2F1"/>
            <w:vAlign w:val="center"/>
          </w:tcPr>
          <w:p w14:paraId="7DB07AF7" w14:textId="77777777" w:rsidR="00C01CD0" w:rsidRPr="00CB3B1D" w:rsidRDefault="00C01CD0" w:rsidP="001D4865">
            <w:pPr>
              <w:spacing w:line="300" w:lineRule="exac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766A6178" w14:textId="77777777" w:rsidR="00C01CD0" w:rsidRPr="00CF1AAD" w:rsidRDefault="00C01CD0" w:rsidP="001D4865">
            <w:pPr>
              <w:spacing w:line="400" w:lineRule="exact"/>
              <w:ind w:left="210" w:hangingChars="100" w:hanging="210"/>
              <w:jc w:val="center"/>
            </w:pPr>
            <w:r>
              <w:rPr>
                <w:rFonts w:hint="eastAsia"/>
              </w:rPr>
              <w:t>学校</w:t>
            </w:r>
          </w:p>
        </w:tc>
        <w:tc>
          <w:tcPr>
            <w:tcW w:w="6798" w:type="dxa"/>
            <w:shd w:val="clear" w:color="auto" w:fill="auto"/>
            <w:vAlign w:val="center"/>
          </w:tcPr>
          <w:p w14:paraId="6A2A2FA7" w14:textId="77777777" w:rsidR="00C01CD0" w:rsidRPr="00F24D20" w:rsidRDefault="00C01CD0" w:rsidP="00C01CD0">
            <w:pPr>
              <w:widowControl w:val="0"/>
              <w:adjustRightInd w:val="0"/>
              <w:ind w:left="210" w:hangingChars="100" w:hanging="210"/>
              <w:rPr>
                <w:rFonts w:cs="YuMincho-Regular"/>
                <w:color w:val="000000" w:themeColor="text1"/>
                <w:szCs w:val="21"/>
              </w:rPr>
            </w:pPr>
            <w:r w:rsidRPr="00F24D20">
              <w:rPr>
                <w:rFonts w:cs="ＭＳ 明朝" w:hint="eastAsia"/>
                <w:color w:val="000000" w:themeColor="text1"/>
                <w:szCs w:val="21"/>
              </w:rPr>
              <w:t>・学校施設は、本町が保有する公共建築物</w:t>
            </w:r>
            <w:r w:rsidR="009A75FE" w:rsidRPr="00F24D20">
              <w:rPr>
                <w:rFonts w:cs="ＭＳ 明朝" w:hint="eastAsia"/>
                <w:color w:val="000000" w:themeColor="text1"/>
                <w:szCs w:val="21"/>
              </w:rPr>
              <w:t>としては</w:t>
            </w:r>
            <w:r w:rsidR="00644B96" w:rsidRPr="00F24D20">
              <w:rPr>
                <w:rFonts w:cs="ＭＳ 明朝" w:hint="eastAsia"/>
                <w:color w:val="000000" w:themeColor="text1"/>
                <w:szCs w:val="21"/>
              </w:rPr>
              <w:t>、</w:t>
            </w:r>
            <w:r w:rsidRPr="00F24D20">
              <w:rPr>
                <w:rFonts w:cs="ＭＳ 明朝" w:hint="eastAsia"/>
                <w:color w:val="000000" w:themeColor="text1"/>
                <w:szCs w:val="21"/>
              </w:rPr>
              <w:t>施設数・延床面積ともに最も</w:t>
            </w:r>
            <w:r w:rsidR="009A75FE" w:rsidRPr="00F24D20">
              <w:rPr>
                <w:rFonts w:cs="ＭＳ 明朝" w:hint="eastAsia"/>
                <w:color w:val="000000" w:themeColor="text1"/>
                <w:szCs w:val="21"/>
              </w:rPr>
              <w:t>大きく</w:t>
            </w:r>
            <w:r w:rsidRPr="00F24D20">
              <w:rPr>
                <w:rFonts w:cs="ＭＳ 明朝" w:hint="eastAsia"/>
                <w:color w:val="000000" w:themeColor="text1"/>
                <w:szCs w:val="21"/>
              </w:rPr>
              <w:t>、</w:t>
            </w:r>
            <w:r w:rsidR="0042624F" w:rsidRPr="00F24D20">
              <w:rPr>
                <w:rFonts w:cs="ＭＳ 明朝" w:hint="eastAsia"/>
                <w:color w:val="000000" w:themeColor="text1"/>
                <w:szCs w:val="21"/>
              </w:rPr>
              <w:t>特に神渕・上麻生両小学校は</w:t>
            </w:r>
            <w:r w:rsidRPr="00F24D20">
              <w:rPr>
                <w:rFonts w:cs="ＭＳ 明朝" w:hint="eastAsia"/>
                <w:color w:val="000000" w:themeColor="text1"/>
                <w:szCs w:val="21"/>
              </w:rPr>
              <w:t>建設からの</w:t>
            </w:r>
            <w:r w:rsidRPr="00F24D20">
              <w:rPr>
                <w:rFonts w:cs="ＭＳ 明朝"/>
                <w:color w:val="000000" w:themeColor="text1"/>
                <w:szCs w:val="21"/>
              </w:rPr>
              <w:t>50年近く経過し</w:t>
            </w:r>
            <w:r w:rsidR="0042624F" w:rsidRPr="00F24D20">
              <w:rPr>
                <w:rFonts w:cs="ＭＳ 明朝" w:hint="eastAsia"/>
                <w:color w:val="000000" w:themeColor="text1"/>
                <w:szCs w:val="21"/>
              </w:rPr>
              <w:t>ており</w:t>
            </w:r>
            <w:r w:rsidRPr="00F24D20">
              <w:rPr>
                <w:rFonts w:cs="ＭＳ 明朝" w:hint="eastAsia"/>
                <w:color w:val="000000" w:themeColor="text1"/>
                <w:szCs w:val="21"/>
              </w:rPr>
              <w:t>、老朽化</w:t>
            </w:r>
            <w:r w:rsidR="0042624F" w:rsidRPr="00F24D20">
              <w:rPr>
                <w:rFonts w:cs="ＭＳ 明朝" w:hint="eastAsia"/>
                <w:color w:val="000000" w:themeColor="text1"/>
                <w:szCs w:val="21"/>
              </w:rPr>
              <w:t>が</w:t>
            </w:r>
            <w:r w:rsidRPr="00F24D20">
              <w:rPr>
                <w:rFonts w:cs="ＭＳ 明朝" w:hint="eastAsia"/>
                <w:color w:val="000000" w:themeColor="text1"/>
                <w:szCs w:val="21"/>
              </w:rPr>
              <w:t>進んでいます。</w:t>
            </w:r>
            <w:r w:rsidR="0042624F" w:rsidRPr="00F24D20">
              <w:rPr>
                <w:rFonts w:cs="ＭＳ 明朝" w:hint="eastAsia"/>
                <w:color w:val="000000" w:themeColor="text1"/>
                <w:szCs w:val="21"/>
              </w:rPr>
              <w:t>また、少子化により児童・生徒の数が減少しています。</w:t>
            </w:r>
          </w:p>
          <w:p w14:paraId="6F730BA2" w14:textId="77777777" w:rsidR="00C01CD0" w:rsidRPr="00F24D20" w:rsidRDefault="00C01CD0" w:rsidP="0042624F">
            <w:pPr>
              <w:widowControl w:val="0"/>
              <w:adjustRightInd w:val="0"/>
              <w:ind w:left="210" w:hangingChars="100" w:hanging="210"/>
              <w:rPr>
                <w:rFonts w:cs="YuMincho-Regular"/>
                <w:color w:val="000000" w:themeColor="text1"/>
                <w:szCs w:val="21"/>
              </w:rPr>
            </w:pPr>
            <w:r w:rsidRPr="00F24D20">
              <w:rPr>
                <w:rFonts w:cs="ＭＳ 明朝" w:hint="eastAsia"/>
                <w:color w:val="000000" w:themeColor="text1"/>
                <w:szCs w:val="21"/>
              </w:rPr>
              <w:t>・こうした状況を踏まえ、文部科学省から指針が示されている「学校長寿命化計画」の策定に取</w:t>
            </w:r>
            <w:r w:rsidR="00644B96" w:rsidRPr="00F24D20">
              <w:rPr>
                <w:rFonts w:cs="ＭＳ 明朝" w:hint="eastAsia"/>
                <w:color w:val="000000" w:themeColor="text1"/>
                <w:szCs w:val="21"/>
              </w:rPr>
              <w:t>り</w:t>
            </w:r>
            <w:r w:rsidRPr="00F24D20">
              <w:rPr>
                <w:rFonts w:cs="ＭＳ 明朝" w:hint="eastAsia"/>
                <w:color w:val="000000" w:themeColor="text1"/>
                <w:szCs w:val="21"/>
              </w:rPr>
              <w:t>組み、</w:t>
            </w:r>
            <w:r w:rsidR="00A73D4A" w:rsidRPr="00F24D20">
              <w:rPr>
                <w:rFonts w:cs="ＭＳ 明朝" w:hint="eastAsia"/>
                <w:color w:val="000000" w:themeColor="text1"/>
                <w:szCs w:val="21"/>
              </w:rPr>
              <w:t>今後の施設の改修・</w:t>
            </w:r>
            <w:r w:rsidR="0042624F" w:rsidRPr="00F24D20">
              <w:rPr>
                <w:rFonts w:cs="ＭＳ 明朝" w:hint="eastAsia"/>
                <w:color w:val="000000" w:themeColor="text1"/>
                <w:szCs w:val="21"/>
              </w:rPr>
              <w:t>統合など</w:t>
            </w:r>
            <w:r w:rsidRPr="00F24D20">
              <w:rPr>
                <w:rFonts w:cs="ＭＳ 明朝" w:hint="eastAsia"/>
                <w:color w:val="000000" w:themeColor="text1"/>
                <w:szCs w:val="21"/>
              </w:rPr>
              <w:t>について具体的に検討を進めていきます。</w:t>
            </w:r>
          </w:p>
        </w:tc>
      </w:tr>
      <w:tr w:rsidR="00C01CD0" w:rsidRPr="00D025DA" w14:paraId="7E619C4E" w14:textId="77777777" w:rsidTr="00256FE9">
        <w:trPr>
          <w:cantSplit/>
          <w:trHeight w:val="2835"/>
        </w:trPr>
        <w:tc>
          <w:tcPr>
            <w:tcW w:w="430" w:type="dxa"/>
            <w:vMerge/>
            <w:shd w:val="clear" w:color="auto" w:fill="C5F2F1"/>
            <w:vAlign w:val="center"/>
          </w:tcPr>
          <w:p w14:paraId="216BE8BD" w14:textId="77777777" w:rsidR="00C01CD0" w:rsidRPr="00CB3B1D" w:rsidRDefault="00C01CD0" w:rsidP="001D4865">
            <w:pPr>
              <w:spacing w:line="0" w:lineRule="atLeast"/>
              <w:jc w:val="center"/>
              <w:rPr>
                <w:rFonts w:ascii="メイリオ" w:eastAsia="メイリオ" w:hAnsi="メイリオ" w:cs="メイリオ"/>
              </w:rPr>
            </w:pPr>
          </w:p>
        </w:tc>
        <w:tc>
          <w:tcPr>
            <w:tcW w:w="1158" w:type="dxa"/>
            <w:shd w:val="clear" w:color="auto" w:fill="E6FAFA"/>
            <w:vAlign w:val="center"/>
          </w:tcPr>
          <w:p w14:paraId="43CC6E6E" w14:textId="77777777" w:rsidR="00C01CD0" w:rsidRDefault="00C01CD0" w:rsidP="001D4865">
            <w:pPr>
              <w:spacing w:line="400" w:lineRule="exact"/>
              <w:ind w:left="210" w:hangingChars="100" w:hanging="210"/>
              <w:jc w:val="center"/>
            </w:pPr>
            <w:r>
              <w:rPr>
                <w:rFonts w:hint="eastAsia"/>
              </w:rPr>
              <w:t>その他</w:t>
            </w:r>
          </w:p>
          <w:p w14:paraId="14B54EA6" w14:textId="77777777" w:rsidR="00C01CD0" w:rsidRPr="00CF1AAD" w:rsidRDefault="00C01CD0" w:rsidP="001D4865">
            <w:pPr>
              <w:spacing w:line="400" w:lineRule="exact"/>
              <w:ind w:left="210" w:hangingChars="100" w:hanging="210"/>
              <w:jc w:val="center"/>
            </w:pPr>
            <w:r>
              <w:t>教育施設</w:t>
            </w:r>
          </w:p>
        </w:tc>
        <w:tc>
          <w:tcPr>
            <w:tcW w:w="6798" w:type="dxa"/>
            <w:shd w:val="clear" w:color="auto" w:fill="auto"/>
            <w:vAlign w:val="center"/>
          </w:tcPr>
          <w:p w14:paraId="0A97043C" w14:textId="77777777" w:rsidR="00A0479D" w:rsidRPr="00F24D20" w:rsidRDefault="00A0479D" w:rsidP="001D4865">
            <w:pPr>
              <w:spacing w:line="400" w:lineRule="exact"/>
              <w:ind w:left="210" w:hangingChars="100" w:hanging="210"/>
              <w:jc w:val="both"/>
              <w:rPr>
                <w:color w:val="000000" w:themeColor="text1"/>
              </w:rPr>
            </w:pPr>
            <w:r w:rsidRPr="00F24D20">
              <w:rPr>
                <w:rFonts w:hint="eastAsia"/>
                <w:color w:val="000000" w:themeColor="text1"/>
              </w:rPr>
              <w:t>【給食センター】</w:t>
            </w:r>
          </w:p>
          <w:p w14:paraId="5E8A21AD" w14:textId="77777777" w:rsidR="00A0479D" w:rsidRPr="00F24D20" w:rsidRDefault="00A0479D" w:rsidP="001D4865">
            <w:pPr>
              <w:spacing w:line="400" w:lineRule="exact"/>
              <w:ind w:left="210" w:hangingChars="100" w:hanging="210"/>
              <w:jc w:val="both"/>
              <w:rPr>
                <w:color w:val="000000" w:themeColor="text1"/>
              </w:rPr>
            </w:pPr>
            <w:r w:rsidRPr="00F24D20">
              <w:rPr>
                <w:rFonts w:hint="eastAsia"/>
                <w:color w:val="000000" w:themeColor="text1"/>
              </w:rPr>
              <w:t>・建設後</w:t>
            </w:r>
            <w:r w:rsidRPr="00F24D20">
              <w:rPr>
                <w:color w:val="000000" w:themeColor="text1"/>
              </w:rPr>
              <w:t>3年を経過したばかりの施設であるため特に</w:t>
            </w:r>
            <w:r w:rsidR="0042624F" w:rsidRPr="00F24D20">
              <w:rPr>
                <w:rFonts w:hint="eastAsia"/>
                <w:color w:val="000000" w:themeColor="text1"/>
              </w:rPr>
              <w:t>改修</w:t>
            </w:r>
            <w:r w:rsidRPr="00F24D20">
              <w:rPr>
                <w:rFonts w:hint="eastAsia"/>
                <w:color w:val="000000" w:themeColor="text1"/>
              </w:rPr>
              <w:t>を要し</w:t>
            </w:r>
            <w:r w:rsidR="00505D36" w:rsidRPr="00F24D20">
              <w:rPr>
                <w:rFonts w:hint="eastAsia"/>
                <w:color w:val="000000" w:themeColor="text1"/>
              </w:rPr>
              <w:t>ない</w:t>
            </w:r>
            <w:r w:rsidRPr="00F24D20">
              <w:rPr>
                <w:rFonts w:hint="eastAsia"/>
                <w:color w:val="000000" w:themeColor="text1"/>
              </w:rPr>
              <w:t>が、施設</w:t>
            </w:r>
            <w:r w:rsidR="00505D36" w:rsidRPr="00F24D20">
              <w:rPr>
                <w:rFonts w:hint="eastAsia"/>
                <w:color w:val="000000" w:themeColor="text1"/>
              </w:rPr>
              <w:t>の</w:t>
            </w:r>
            <w:r w:rsidRPr="00F24D20">
              <w:rPr>
                <w:rFonts w:hint="eastAsia"/>
                <w:color w:val="000000" w:themeColor="text1"/>
              </w:rPr>
              <w:t>特性から今後、調理機械や設備機器の修繕の発生が想定される</w:t>
            </w:r>
            <w:r w:rsidR="00505D36" w:rsidRPr="00F24D20">
              <w:rPr>
                <w:rFonts w:hint="eastAsia"/>
                <w:color w:val="000000" w:themeColor="text1"/>
              </w:rPr>
              <w:t>ため</w:t>
            </w:r>
            <w:r w:rsidRPr="00F24D20">
              <w:rPr>
                <w:rFonts w:hint="eastAsia"/>
                <w:color w:val="000000" w:themeColor="text1"/>
              </w:rPr>
              <w:t>、計画的</w:t>
            </w:r>
            <w:r w:rsidR="00505D36" w:rsidRPr="00F24D20">
              <w:rPr>
                <w:rFonts w:hint="eastAsia"/>
                <w:color w:val="000000" w:themeColor="text1"/>
              </w:rPr>
              <w:t>に</w:t>
            </w:r>
            <w:r w:rsidRPr="00F24D20">
              <w:rPr>
                <w:rFonts w:hint="eastAsia"/>
                <w:color w:val="000000" w:themeColor="text1"/>
              </w:rPr>
              <w:t>修繕</w:t>
            </w:r>
            <w:r w:rsidR="00505D36" w:rsidRPr="00F24D20">
              <w:rPr>
                <w:rFonts w:hint="eastAsia"/>
                <w:color w:val="000000" w:themeColor="text1"/>
              </w:rPr>
              <w:t>するなど</w:t>
            </w:r>
            <w:r w:rsidRPr="00F24D20">
              <w:rPr>
                <w:rFonts w:hint="eastAsia"/>
                <w:color w:val="000000" w:themeColor="text1"/>
              </w:rPr>
              <w:t>検討を進めていきます。</w:t>
            </w:r>
          </w:p>
          <w:p w14:paraId="743AC64E" w14:textId="77777777" w:rsidR="00C01CD0" w:rsidRPr="00F24D20" w:rsidRDefault="00C01CD0" w:rsidP="001D4865">
            <w:pPr>
              <w:spacing w:line="400" w:lineRule="exact"/>
              <w:ind w:left="210" w:hangingChars="100" w:hanging="210"/>
              <w:jc w:val="both"/>
              <w:rPr>
                <w:color w:val="000000" w:themeColor="text1"/>
              </w:rPr>
            </w:pPr>
            <w:r w:rsidRPr="00F24D20">
              <w:rPr>
                <w:rFonts w:hint="eastAsia"/>
                <w:color w:val="000000" w:themeColor="text1"/>
              </w:rPr>
              <w:t>【教員住宅】</w:t>
            </w:r>
          </w:p>
          <w:p w14:paraId="0DD6A416" w14:textId="77777777" w:rsidR="00C01CD0" w:rsidRPr="00F24D20" w:rsidRDefault="00C01CD0" w:rsidP="00505D36">
            <w:pPr>
              <w:spacing w:line="400" w:lineRule="exact"/>
              <w:ind w:left="210" w:hangingChars="100" w:hanging="210"/>
              <w:jc w:val="both"/>
              <w:rPr>
                <w:color w:val="000000" w:themeColor="text1"/>
              </w:rPr>
            </w:pPr>
            <w:r w:rsidRPr="00F24D20">
              <w:rPr>
                <w:rFonts w:hint="eastAsia"/>
                <w:color w:val="000000" w:themeColor="text1"/>
              </w:rPr>
              <w:t>・建設後</w:t>
            </w:r>
            <w:r w:rsidRPr="00F24D20">
              <w:rPr>
                <w:color w:val="000000" w:themeColor="text1"/>
              </w:rPr>
              <w:t>30年を経過しており、修繕</w:t>
            </w:r>
            <w:r w:rsidR="00505D36" w:rsidRPr="00F24D20">
              <w:rPr>
                <w:rFonts w:hint="eastAsia"/>
                <w:color w:val="000000" w:themeColor="text1"/>
              </w:rPr>
              <w:t>の</w:t>
            </w:r>
            <w:r w:rsidRPr="00F24D20">
              <w:rPr>
                <w:rFonts w:hint="eastAsia"/>
                <w:color w:val="000000" w:themeColor="text1"/>
              </w:rPr>
              <w:t>時期を迎えているため、今後、予防保全を進め長寿命化を図るため検討を進め</w:t>
            </w:r>
            <w:r w:rsidR="00505D36" w:rsidRPr="00F24D20">
              <w:rPr>
                <w:rFonts w:hint="eastAsia"/>
                <w:color w:val="000000" w:themeColor="text1"/>
              </w:rPr>
              <w:t>ていき</w:t>
            </w:r>
            <w:r w:rsidRPr="00F24D20">
              <w:rPr>
                <w:rFonts w:hint="eastAsia"/>
                <w:color w:val="000000" w:themeColor="text1"/>
              </w:rPr>
              <w:t>ます。</w:t>
            </w:r>
          </w:p>
        </w:tc>
      </w:tr>
    </w:tbl>
    <w:p w14:paraId="01B66502" w14:textId="77777777" w:rsidR="00C01CD0" w:rsidRDefault="00C01CD0" w:rsidP="00055A9D">
      <w:pPr>
        <w:spacing w:line="0" w:lineRule="atLeast"/>
      </w:pPr>
    </w:p>
    <w:p w14:paraId="4D4DBD31" w14:textId="77777777" w:rsidR="00C01CD0" w:rsidRDefault="00C01CD0">
      <w:pPr>
        <w:autoSpaceDE/>
        <w:autoSpaceDN/>
      </w:pPr>
      <w:r>
        <w:br w:type="page"/>
      </w:r>
    </w:p>
    <w:p w14:paraId="3A5FD4E0" w14:textId="77777777" w:rsidR="006E450E" w:rsidRPr="00882EBF" w:rsidRDefault="009F34C1" w:rsidP="00F24D20">
      <w:pPr>
        <w:pStyle w:val="2"/>
      </w:pPr>
      <w:bookmarkStart w:id="981" w:name="_Toc97219815"/>
      <w:r>
        <w:rPr>
          <w:rFonts w:hint="eastAsia"/>
        </w:rPr>
        <w:lastRenderedPageBreak/>
        <w:t>８</w:t>
      </w:r>
      <w:r w:rsidR="006E450E" w:rsidRPr="00882EBF">
        <w:rPr>
          <w:rFonts w:hint="eastAsia"/>
        </w:rPr>
        <w:t>．</w:t>
      </w:r>
      <w:r w:rsidR="006E450E" w:rsidRPr="00101C38">
        <w:rPr>
          <w:rFonts w:hint="eastAsia"/>
        </w:rPr>
        <w:t>公営</w:t>
      </w:r>
      <w:commentRangeStart w:id="982"/>
      <w:r w:rsidR="006E450E" w:rsidRPr="00F24D20">
        <w:rPr>
          <w:rFonts w:hint="eastAsia"/>
        </w:rPr>
        <w:t>住宅</w:t>
      </w:r>
      <w:commentRangeEnd w:id="982"/>
      <w:r w:rsidR="00021CA8" w:rsidRPr="00F24D20">
        <w:rPr>
          <w:rStyle w:val="aff2"/>
          <w:rFonts w:ascii="ＭＳ 明朝" w:eastAsia="ＭＳ 明朝" w:hAnsi="ＭＳ 明朝"/>
          <w:b w:val="0"/>
          <w:color w:val="auto"/>
          <w:lang w:val="en-US"/>
        </w:rPr>
        <w:commentReference w:id="982"/>
      </w:r>
      <w:bookmarkEnd w:id="981"/>
    </w:p>
    <w:p w14:paraId="09765837" w14:textId="1BE098C8" w:rsidR="003A33AA" w:rsidRDefault="004934E1" w:rsidP="003A33AA">
      <w:pPr>
        <w:rPr>
          <w:color w:val="000000"/>
        </w:rPr>
      </w:pPr>
      <w:r>
        <w:rPr>
          <w:noProof/>
        </w:rPr>
        <w:drawing>
          <wp:anchor distT="0" distB="0" distL="114300" distR="114300" simplePos="0" relativeHeight="251643389" behindDoc="0" locked="0" layoutInCell="1" allowOverlap="1" wp14:anchorId="5C117FFA" wp14:editId="4BAC1041">
            <wp:simplePos x="0" y="0"/>
            <wp:positionH relativeFrom="margin">
              <wp:align>right</wp:align>
            </wp:positionH>
            <wp:positionV relativeFrom="page">
              <wp:posOffset>1593181</wp:posOffset>
            </wp:positionV>
            <wp:extent cx="5347941" cy="5302250"/>
            <wp:effectExtent l="0" t="0" r="0"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8.公営住宅-03.14.jpg"/>
                    <pic:cNvPicPr/>
                  </pic:nvPicPr>
                  <pic:blipFill rotWithShape="1">
                    <a:blip r:embed="rId4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pic:blipFill>
                  <pic:spPr bwMode="auto">
                    <a:xfrm>
                      <a:off x="0" y="0"/>
                      <a:ext cx="5347941" cy="530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2EA5C" w14:textId="77777777" w:rsidR="00623F43" w:rsidRDefault="00623F43" w:rsidP="003A33AA">
      <w:pPr>
        <w:rPr>
          <w:color w:val="000000"/>
        </w:rPr>
      </w:pPr>
    </w:p>
    <w:p w14:paraId="02857DA1" w14:textId="727374DF" w:rsidR="00623F43" w:rsidRDefault="00623F43" w:rsidP="003A33AA">
      <w:pPr>
        <w:rPr>
          <w:color w:val="000000"/>
        </w:rPr>
      </w:pPr>
    </w:p>
    <w:p w14:paraId="5631316D" w14:textId="77777777" w:rsidR="00623F43" w:rsidRDefault="00623F43" w:rsidP="003A33AA">
      <w:pPr>
        <w:rPr>
          <w:color w:val="000000"/>
        </w:rPr>
      </w:pPr>
    </w:p>
    <w:p w14:paraId="3841F552" w14:textId="77777777" w:rsidR="00623F43" w:rsidRDefault="00623F43" w:rsidP="003A33AA">
      <w:pPr>
        <w:rPr>
          <w:color w:val="000000"/>
        </w:rPr>
      </w:pPr>
    </w:p>
    <w:p w14:paraId="556D29A6" w14:textId="14F5319B" w:rsidR="00623F43" w:rsidRDefault="00623F43" w:rsidP="003A33AA">
      <w:pPr>
        <w:rPr>
          <w:color w:val="000000"/>
        </w:rPr>
      </w:pPr>
    </w:p>
    <w:p w14:paraId="57E39D7F" w14:textId="263D87F6" w:rsidR="00623F43" w:rsidRDefault="00623F43" w:rsidP="003A33AA">
      <w:pPr>
        <w:rPr>
          <w:color w:val="000000"/>
        </w:rPr>
      </w:pPr>
    </w:p>
    <w:p w14:paraId="521DE2F5" w14:textId="2195B6F8" w:rsidR="00623F43" w:rsidRDefault="002F06FB" w:rsidP="003A33AA">
      <w:pPr>
        <w:rPr>
          <w:color w:val="000000"/>
        </w:rPr>
      </w:pPr>
      <w:r>
        <w:rPr>
          <w:noProof/>
          <w:color w:val="000000"/>
        </w:rPr>
        <mc:AlternateContent>
          <mc:Choice Requires="wpg">
            <w:drawing>
              <wp:anchor distT="0" distB="0" distL="114300" distR="114300" simplePos="0" relativeHeight="251842048" behindDoc="0" locked="0" layoutInCell="1" allowOverlap="1" wp14:anchorId="6B279B09" wp14:editId="22F85CD1">
                <wp:simplePos x="0" y="0"/>
                <wp:positionH relativeFrom="column">
                  <wp:posOffset>1582598</wp:posOffset>
                </wp:positionH>
                <wp:positionV relativeFrom="paragraph">
                  <wp:posOffset>114554</wp:posOffset>
                </wp:positionV>
                <wp:extent cx="1629410" cy="546735"/>
                <wp:effectExtent l="0" t="0" r="0" b="24765"/>
                <wp:wrapNone/>
                <wp:docPr id="53" name="グループ化 53"/>
                <wp:cNvGraphicFramePr/>
                <a:graphic xmlns:a="http://schemas.openxmlformats.org/drawingml/2006/main">
                  <a:graphicData uri="http://schemas.microsoft.com/office/word/2010/wordprocessingGroup">
                    <wpg:wgp>
                      <wpg:cNvGrpSpPr/>
                      <wpg:grpSpPr>
                        <a:xfrm>
                          <a:off x="0" y="0"/>
                          <a:ext cx="1629410" cy="546735"/>
                          <a:chOff x="0" y="226771"/>
                          <a:chExt cx="1629633" cy="546880"/>
                        </a:xfrm>
                      </wpg:grpSpPr>
                      <wpg:grpSp>
                        <wpg:cNvPr id="51" name="グループ化 51"/>
                        <wpg:cNvGrpSpPr/>
                        <wpg:grpSpPr>
                          <a:xfrm>
                            <a:off x="0" y="336499"/>
                            <a:ext cx="576245" cy="437152"/>
                            <a:chOff x="0" y="215729"/>
                            <a:chExt cx="576245" cy="437152"/>
                          </a:xfrm>
                        </wpg:grpSpPr>
                        <wps:wsp>
                          <wps:cNvPr id="46" name="円/楕円 46"/>
                          <wps:cNvSpPr/>
                          <wps:spPr>
                            <a:xfrm flipH="1">
                              <a:off x="0" y="607162"/>
                              <a:ext cx="45719" cy="45719"/>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直線コネクタ 48"/>
                          <wps:cNvCnPr/>
                          <wps:spPr>
                            <a:xfrm flipV="1">
                              <a:off x="29257" y="223044"/>
                              <a:ext cx="234090" cy="391224"/>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9"/>
                          <wps:cNvCnPr>
                            <a:endCxn id="52" idx="1"/>
                          </wps:cNvCnPr>
                          <wps:spPr>
                            <a:xfrm flipV="1">
                              <a:off x="255936" y="215729"/>
                              <a:ext cx="320309" cy="7252"/>
                            </a:xfrm>
                            <a:prstGeom prst="line">
                              <a:avLst/>
                            </a:prstGeom>
                            <a:noFill/>
                            <a:ln w="6350" cap="flat" cmpd="sng" algn="ctr">
                              <a:solidFill>
                                <a:sysClr val="window" lastClr="FFFFFF">
                                  <a:lumMod val="85000"/>
                                </a:sysClr>
                              </a:solidFill>
                              <a:prstDash val="solid"/>
                              <a:miter lim="800000"/>
                            </a:ln>
                            <a:effectLst/>
                          </wps:spPr>
                          <wps:bodyPr/>
                        </wps:wsp>
                      </wpg:grpSp>
                      <wps:wsp>
                        <wps:cNvPr id="52" name="テキスト ボックス 52"/>
                        <wps:cNvSpPr txBox="1"/>
                        <wps:spPr bwMode="auto">
                          <a:xfrm>
                            <a:off x="576245" y="226771"/>
                            <a:ext cx="1053388" cy="219456"/>
                          </a:xfrm>
                          <a:prstGeom prst="rect">
                            <a:avLst/>
                          </a:prstGeom>
                          <a:noFill/>
                          <a:ln w="3175" algn="ctr">
                            <a:noFill/>
                            <a:miter lim="800000"/>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54E2F947" w14:textId="3A937635" w:rsidR="001C2BB3" w:rsidRPr="008355A3" w:rsidRDefault="001C2BB3">
                              <w:pPr>
                                <w:rPr>
                                  <w:rFonts w:ascii="メイリオ" w:eastAsia="メイリオ" w:hAnsi="メイリオ"/>
                                  <w:sz w:val="12"/>
                                  <w:rPrChange w:id="983" w:author="喜多 喬大" w:date="2022-02-24T10:16:00Z">
                                    <w:rPr/>
                                  </w:rPrChange>
                                </w:rPr>
                              </w:pPr>
                              <w:ins w:id="984" w:author="喜多 喬大" w:date="2022-02-24T10:13:00Z">
                                <w:r w:rsidRPr="008355A3">
                                  <w:rPr>
                                    <w:rFonts w:ascii="メイリオ" w:eastAsia="メイリオ" w:hAnsi="メイリオ" w:hint="eastAsia"/>
                                    <w:sz w:val="12"/>
                                    <w:rPrChange w:id="985" w:author="喜多 喬大" w:date="2022-02-24T10:16:00Z">
                                      <w:rPr>
                                        <w:rFonts w:hint="eastAsia"/>
                                      </w:rPr>
                                    </w:rPrChange>
                                  </w:rPr>
                                  <w:t>みなし住宅</w:t>
                                </w:r>
                                <w:r w:rsidRPr="008355A3">
                                  <w:rPr>
                                    <w:rFonts w:ascii="メイリオ" w:eastAsia="メイリオ" w:hAnsi="メイリオ"/>
                                    <w:sz w:val="12"/>
                                    <w:rPrChange w:id="986" w:author="喜多 喬大" w:date="2022-02-24T10:16:00Z">
                                      <w:rPr/>
                                    </w:rPrChange>
                                  </w:rPr>
                                  <w:t>(教員住宅)</w:t>
                                </w:r>
                              </w:ins>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79B09" id="グループ化 53" o:spid="_x0000_s1090" style="position:absolute;margin-left:124.6pt;margin-top:9pt;width:128.3pt;height:43.05pt;z-index:251842048;mso-width-relative:margin;mso-height-relative:margin" coordorigin=",2267" coordsize="16296,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">
                <v:group id="グループ化 51" o:spid="_x0000_s1091" style="position:absolute;top:3364;width:5762;height:4372" coordorigin=",2157" coordsize="5762,4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円/楕円 46" o:spid="_x0000_s1092" style="position:absolute;top:6071;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60sMA&#10;AADbAAAADwAAAGRycy9kb3ducmV2LnhtbESPT2sCMRTE70K/Q3gFb5q1yFJXo9TSQile/Ht+bp6b&#10;xc3LkqTu9ts3QsHjMDO/YRar3jbiRj7UjhVMxhkI4tLpmisFh/3n6BVEiMgaG8ek4JcCrJZPgwUW&#10;2nW8pdsuViJBOBSowMTYFlKG0pDFMHYtcfIuzluMSfpKao9dgttGvmRZLi3WnBYMtvRuqLzufqwC&#10;b2bnvN0eu/Nktpan72vWrzcfSg2f+7c5iEh9fIT/219awTSH+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L60sMAAADbAAAADwAAAAAAAAAAAAAAAACYAgAAZHJzL2Rv&#10;d25yZXYueG1sUEsFBgAAAAAEAAQA9QAAAIgDAAAAAA==&#10;" fillcolor="#ffc000" strokecolor="#ffc000" strokeweight="1pt">
                    <v:stroke joinstyle="miter"/>
                  </v:oval>
                  <v:line id="直線コネクタ 48" o:spid="_x0000_s1093" style="position:absolute;flip:y;visibility:visible;mso-wrap-style:square" from="292,2230" to="263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XosAAAADbAAAADwAAAGRycy9kb3ducmV2LnhtbERPy4rCMBTdC/MP4Q64G1MHEalG8UFh&#10;YB4yjrq+NNem2NyUJGr9e7MYcHk479mis424kg+1YwXDQQaCuHS65krB/q94m4AIEVlj45gU3CnA&#10;Yv7Sm2Gu3Y1/6bqLlUghHHJUYGJscylDachiGLiWOHEn5y3GBH0ltcdbCreNfM+ysbRYc2ow2NLa&#10;UHneXayCz8Nq6yojvydhePk6+uL+U2xqpfqv3XIKIlIXn+J/94dWMEpj05f0A+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FF6LAAAAA2wAAAA8AAAAAAAAAAAAAAAAA&#10;oQIAAGRycy9kb3ducmV2LnhtbFBLBQYAAAAABAAEAPkAAACOAwAAAAA=&#10;" strokecolor="#d8d8d8 [2732]" strokeweight=".5pt">
                    <v:stroke joinstyle="miter"/>
                  </v:line>
                  <v:line id="直線コネクタ 49" o:spid="_x0000_s1094" style="position:absolute;flip:y;visibility:visible;mso-wrap-style:square" from="2559,2157" to="5762,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K08IAAADbAAAADwAAAGRycy9kb3ducmV2LnhtbESPT2sCMRTE74LfITzBm2YtYnU1ikgL&#10;PQn+AT0+Ns9NcPOyJKlu++mbQqHHYWZ+w6w2nWvEg0K0nhVMxgUI4spry7WC8+l9NAcRE7LGxjMp&#10;+KIIm3W/t8JS+ycf6HFMtcgQjiUqMCm1pZSxMuQwjn1LnL2bDw5TlqGWOuAzw10jX4piJh1azgsG&#10;W9oZqu7HT6dgP3uzV3nZu0l6NecufNsD+p1Sw0G3XYJI1KX/8F/7QyuYLuD3S/4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qK08IAAADbAAAADwAAAAAAAAAAAAAA&#10;AAChAgAAZHJzL2Rvd25yZXYueG1sUEsFBgAAAAAEAAQA+QAAAJADAAAAAA==&#10;" strokecolor="#d9d9d9" strokeweight=".5pt">
                    <v:stroke joinstyle="miter"/>
                  </v:line>
                </v:group>
                <v:shape id="テキスト ボックス 52" o:spid="_x0000_s1095" type="#_x0000_t202" style="position:absolute;left:5762;top:2267;width:10534;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49sQA&#10;AADbAAAADwAAAGRycy9kb3ducmV2LnhtbESPQWvCQBSE7wX/w/IEb7oxtVaiq4i0UCQUqr309pp9&#10;JsHs25Bd3fjv3YLQ4zAz3zCrTW8acaXO1ZYVTCcJCOLC6ppLBd/H9/EChPPIGhvLpOBGDjbrwdMK&#10;M20Df9H14EsRIewyVFB532ZSuqIig25iW+LonWxn0EfZlVJ3GCLcNDJNkrk0WHNcqLClXUXF+XAx&#10;CpLwuc/zX96li/D8E6Zvs/y1sUqNhv12CcJT7//Dj/aHVvCSwt+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5+PbEAAAA2wAAAA8AAAAAAAAAAAAAAAAAmAIAAGRycy9k&#10;b3ducmV2LnhtbFBLBQYAAAAABAAEAPUAAACJAwAAAAA=&#10;" filled="f" stroked="f" strokeweight=".25pt">
                  <v:stroke endarrowwidth="narrow" endarrowlength="short"/>
                  <v:textbox inset="5.85pt,.7pt,5.85pt,.7pt">
                    <w:txbxContent>
                      <w:p w14:paraId="54E2F947" w14:textId="3A937635" w:rsidR="001C2BB3" w:rsidRPr="008355A3" w:rsidRDefault="001C2BB3">
                        <w:pPr>
                          <w:rPr>
                            <w:rFonts w:ascii="メイリオ" w:eastAsia="メイリオ" w:hAnsi="メイリオ"/>
                            <w:sz w:val="12"/>
                            <w:rPrChange w:id="987" w:author="喜多 喬大" w:date="2022-02-24T10:16:00Z">
                              <w:rPr/>
                            </w:rPrChange>
                          </w:rPr>
                        </w:pPr>
                        <w:ins w:id="988" w:author="喜多 喬大" w:date="2022-02-24T10:13:00Z">
                          <w:r w:rsidRPr="008355A3">
                            <w:rPr>
                              <w:rFonts w:ascii="メイリオ" w:eastAsia="メイリオ" w:hAnsi="メイリオ" w:hint="eastAsia"/>
                              <w:sz w:val="12"/>
                              <w:rPrChange w:id="989" w:author="喜多 喬大" w:date="2022-02-24T10:16:00Z">
                                <w:rPr>
                                  <w:rFonts w:hint="eastAsia"/>
                                </w:rPr>
                              </w:rPrChange>
                            </w:rPr>
                            <w:t>みなし住宅</w:t>
                          </w:r>
                          <w:r w:rsidRPr="008355A3">
                            <w:rPr>
                              <w:rFonts w:ascii="メイリオ" w:eastAsia="メイリオ" w:hAnsi="メイリオ"/>
                              <w:sz w:val="12"/>
                              <w:rPrChange w:id="990" w:author="喜多 喬大" w:date="2022-02-24T10:16:00Z">
                                <w:rPr/>
                              </w:rPrChange>
                            </w:rPr>
                            <w:t>(教員住宅)</w:t>
                          </w:r>
                        </w:ins>
                      </w:p>
                    </w:txbxContent>
                  </v:textbox>
                </v:shape>
              </v:group>
            </w:pict>
          </mc:Fallback>
        </mc:AlternateContent>
      </w:r>
    </w:p>
    <w:p w14:paraId="5F98B854" w14:textId="77777777" w:rsidR="00623F43" w:rsidRDefault="00623F43" w:rsidP="003A33AA">
      <w:pPr>
        <w:rPr>
          <w:color w:val="000000"/>
        </w:rPr>
      </w:pPr>
    </w:p>
    <w:p w14:paraId="00E45ADE" w14:textId="67B3A90E" w:rsidR="00623F43" w:rsidRDefault="00623F43" w:rsidP="003A33AA">
      <w:pPr>
        <w:rPr>
          <w:color w:val="000000"/>
        </w:rPr>
      </w:pPr>
    </w:p>
    <w:p w14:paraId="537E9CC9" w14:textId="77777777" w:rsidR="00623F43" w:rsidRDefault="00623F43" w:rsidP="003A33AA">
      <w:pPr>
        <w:rPr>
          <w:color w:val="000000"/>
        </w:rPr>
      </w:pPr>
    </w:p>
    <w:p w14:paraId="3B51B652" w14:textId="77777777" w:rsidR="00623F43" w:rsidRDefault="00623F43" w:rsidP="003A33AA">
      <w:pPr>
        <w:rPr>
          <w:color w:val="000000"/>
        </w:rPr>
      </w:pPr>
    </w:p>
    <w:p w14:paraId="48CC2AED" w14:textId="77777777" w:rsidR="00623F43" w:rsidRDefault="00623F43" w:rsidP="003A33AA">
      <w:pPr>
        <w:rPr>
          <w:color w:val="000000"/>
        </w:rPr>
      </w:pPr>
    </w:p>
    <w:p w14:paraId="5B979658" w14:textId="77777777" w:rsidR="00623F43" w:rsidRDefault="00623F43" w:rsidP="003A33AA">
      <w:pPr>
        <w:rPr>
          <w:color w:val="000000"/>
        </w:rPr>
      </w:pPr>
    </w:p>
    <w:p w14:paraId="616F9C69" w14:textId="77777777" w:rsidR="00623F43" w:rsidRDefault="00623F43" w:rsidP="003A33AA">
      <w:pPr>
        <w:rPr>
          <w:color w:val="000000"/>
        </w:rPr>
      </w:pPr>
    </w:p>
    <w:p w14:paraId="11D05E4F" w14:textId="77777777" w:rsidR="00623F43" w:rsidRDefault="00623F43" w:rsidP="003A33AA">
      <w:pPr>
        <w:rPr>
          <w:color w:val="000000"/>
        </w:rPr>
      </w:pPr>
    </w:p>
    <w:p w14:paraId="01BEC156" w14:textId="77777777" w:rsidR="00623F43" w:rsidRDefault="00623F43" w:rsidP="003A33AA">
      <w:pPr>
        <w:rPr>
          <w:color w:val="000000"/>
        </w:rPr>
      </w:pPr>
    </w:p>
    <w:p w14:paraId="0E0BC268" w14:textId="77777777" w:rsidR="00623F43" w:rsidRDefault="00623F43" w:rsidP="003A33AA">
      <w:pPr>
        <w:rPr>
          <w:color w:val="000000"/>
        </w:rPr>
      </w:pPr>
    </w:p>
    <w:p w14:paraId="742DD22B" w14:textId="77777777" w:rsidR="00623F43" w:rsidRDefault="00623F43" w:rsidP="003A33AA">
      <w:pPr>
        <w:rPr>
          <w:color w:val="000000"/>
        </w:rPr>
      </w:pPr>
    </w:p>
    <w:p w14:paraId="1CE4A9EB" w14:textId="77777777" w:rsidR="00623F43" w:rsidRDefault="002E17D7" w:rsidP="003A33AA">
      <w:pPr>
        <w:rPr>
          <w:color w:val="000000"/>
        </w:rPr>
      </w:pPr>
      <w:ins w:id="991" w:author="喜多 喬大" w:date="2022-02-21T16:44:00Z">
        <w:r w:rsidRPr="00F24D20">
          <w:rPr>
            <w:noProof/>
            <w:color w:val="000000"/>
          </w:rPr>
          <mc:AlternateContent>
            <mc:Choice Requires="wpg">
              <w:drawing>
                <wp:anchor distT="0" distB="0" distL="114300" distR="114300" simplePos="0" relativeHeight="251831808" behindDoc="0" locked="0" layoutInCell="1" allowOverlap="1" wp14:anchorId="4C0DE174" wp14:editId="2D0D712E">
                  <wp:simplePos x="0" y="0"/>
                  <wp:positionH relativeFrom="column">
                    <wp:posOffset>1217406</wp:posOffset>
                  </wp:positionH>
                  <wp:positionV relativeFrom="paragraph">
                    <wp:posOffset>7785</wp:posOffset>
                  </wp:positionV>
                  <wp:extent cx="333955" cy="31806"/>
                  <wp:effectExtent l="0" t="0" r="28575" b="25400"/>
                  <wp:wrapNone/>
                  <wp:docPr id="43" name="グループ化 43"/>
                  <wp:cNvGraphicFramePr/>
                  <a:graphic xmlns:a="http://schemas.openxmlformats.org/drawingml/2006/main">
                    <a:graphicData uri="http://schemas.microsoft.com/office/word/2010/wordprocessingGroup">
                      <wpg:wgp>
                        <wpg:cNvGrpSpPr/>
                        <wpg:grpSpPr>
                          <a:xfrm>
                            <a:off x="0" y="0"/>
                            <a:ext cx="333955" cy="31806"/>
                            <a:chOff x="0" y="0"/>
                            <a:chExt cx="333955" cy="31806"/>
                          </a:xfrm>
                        </wpg:grpSpPr>
                        <wps:wsp>
                          <wps:cNvPr id="44" name="直線コネクタ 44"/>
                          <wps:cNvCnPr/>
                          <wps:spPr>
                            <a:xfrm>
                              <a:off x="7951" y="31806"/>
                              <a:ext cx="326004" cy="0"/>
                            </a:xfrm>
                            <a:prstGeom prst="line">
                              <a:avLst/>
                            </a:prstGeom>
                            <a:noFill/>
                            <a:ln w="6350" cap="flat" cmpd="sng" algn="ctr">
                              <a:solidFill>
                                <a:srgbClr val="FF0000"/>
                              </a:solidFill>
                              <a:prstDash val="solid"/>
                              <a:miter lim="800000"/>
                            </a:ln>
                            <a:effectLst/>
                          </wps:spPr>
                          <wps:bodyPr/>
                        </wps:wsp>
                        <wps:wsp>
                          <wps:cNvPr id="45" name="直線コネクタ 45"/>
                          <wps:cNvCnPr/>
                          <wps:spPr>
                            <a:xfrm>
                              <a:off x="0" y="0"/>
                              <a:ext cx="325755" cy="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424059BF" id="グループ化 43" o:spid="_x0000_s1026" style="position:absolute;left:0;text-align:left;margin-left:95.85pt;margin-top:.6pt;width:26.3pt;height:2.5pt;z-index:251831808" coordsize="333955,3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">
                  <v:line id="直線コネクタ 44" o:spid="_x0000_s1027" style="position:absolute;visibility:visible;mso-wrap-style:square" from="7951,31806" to="333955,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XH8AAAADbAAAADwAAAGRycy9kb3ducmV2LnhtbESPzQrCMBCE74LvEFbwIpoqIlqNooLg&#10;xYM/D7A2a1tsNqWJtvr0RhA8DjPzDbNYNaYQT6pcblnBcBCBIE6szjlVcDnv+lMQziNrLCyTghc5&#10;WC3brQXG2tZ8pOfJpyJA2MWoIPO+jKV0SUYG3cCWxMG72cqgD7JKpa6wDnBTyFEUTaTBnMNChiVt&#10;M0rup4dRMJL6ME2Otnd21/cm713Wdz+rlep2mvUchKfG/8O/9l4rGI/h+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Z1x/AAAAA2wAAAA8AAAAAAAAAAAAAAAAA&#10;oQIAAGRycy9kb3ducmV2LnhtbFBLBQYAAAAABAAEAPkAAACOAwAAAAA=&#10;" strokecolor="red" strokeweight=".5pt">
                    <v:stroke joinstyle="miter"/>
                  </v:line>
                  <v:line id="直線コネクタ 45" o:spid="_x0000_s1028" style="position:absolute;visibility:visible;mso-wrap-style:square" from="0,0" to="325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yhMIAAADbAAAADwAAAGRycy9kb3ducmV2LnhtbESPwarCMBRE9w/8h3AFN6Kp4hOtRlFB&#10;cOPC6gdcm2tbbG5KE219X/8iCC6HmTnDLNetKcWTaldYVjAaRiCIU6sLzhRczvvBDITzyBpLy6Tg&#10;RQ7Wq87PEmNtGz7RM/GZCBB2MSrIva9iKV2ak0E3tBVx8G62NuiDrDOpa2wC3JRyHEVTabDgsJBj&#10;Rbuc0nvyMArGUh9n6cn2z+76ty36l83dzxulet12swDhqfXf8Kd90Aomv/D+En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VyhMIAAADbAAAADwAAAAAAAAAAAAAA&#10;AAChAgAAZHJzL2Rvd25yZXYueG1sUEsFBgAAAAAEAAQA+QAAAJADAAAAAA==&#10;" strokecolor="red" strokeweight=".5pt">
                    <v:stroke joinstyle="miter"/>
                  </v:line>
                </v:group>
              </w:pict>
            </mc:Fallback>
          </mc:AlternateContent>
        </w:r>
      </w:ins>
    </w:p>
    <w:p w14:paraId="0B575E3D" w14:textId="77777777" w:rsidR="003A33AA" w:rsidRDefault="003A33AA" w:rsidP="003A33AA">
      <w:pPr>
        <w:rPr>
          <w:color w:val="000000"/>
        </w:rPr>
      </w:pPr>
    </w:p>
    <w:p w14:paraId="31C6F0AD" w14:textId="77777777" w:rsidR="000A3215" w:rsidRDefault="000A3215" w:rsidP="003A33AA">
      <w:pPr>
        <w:rPr>
          <w:color w:val="000000"/>
        </w:rPr>
      </w:pPr>
    </w:p>
    <w:p w14:paraId="380BDE43" w14:textId="77777777" w:rsidR="000A3215" w:rsidRDefault="000A3215" w:rsidP="003A33AA">
      <w:pPr>
        <w:rPr>
          <w:color w:val="000000"/>
        </w:rPr>
      </w:pPr>
    </w:p>
    <w:p w14:paraId="3A5A79C5" w14:textId="77777777" w:rsidR="000A3215" w:rsidRPr="00101C38" w:rsidRDefault="000A3215" w:rsidP="003A33AA">
      <w:pPr>
        <w:rPr>
          <w:color w:val="000000"/>
        </w:rPr>
      </w:pPr>
    </w:p>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912"/>
        <w:gridCol w:w="1077"/>
        <w:gridCol w:w="1304"/>
        <w:gridCol w:w="1701"/>
      </w:tblGrid>
      <w:tr w:rsidR="004A5948" w:rsidRPr="00D025DA" w14:paraId="0A706D15" w14:textId="77777777" w:rsidTr="002F7E76">
        <w:tc>
          <w:tcPr>
            <w:tcW w:w="4309" w:type="dxa"/>
            <w:gridSpan w:val="2"/>
            <w:shd w:val="clear" w:color="auto" w:fill="C5F2F1"/>
            <w:vAlign w:val="center"/>
          </w:tcPr>
          <w:p w14:paraId="3BFE54B5" w14:textId="77777777" w:rsidR="004A5948" w:rsidRPr="00CB3B1D" w:rsidRDefault="004A5948" w:rsidP="002F7E76">
            <w:pPr>
              <w:adjustRightInd w:val="0"/>
              <w:snapToGrid w:val="0"/>
              <w:spacing w:line="300" w:lineRule="exact"/>
              <w:jc w:val="center"/>
              <w:rPr>
                <w:rFonts w:ascii="メイリオ" w:eastAsia="メイリオ" w:hAnsi="メイリオ" w:cs="メイリオ"/>
                <w:szCs w:val="21"/>
              </w:rPr>
            </w:pPr>
            <w:r w:rsidRPr="00CB3B1D">
              <w:rPr>
                <w:rFonts w:ascii="メイリオ" w:eastAsia="メイリオ" w:hAnsi="メイリオ" w:cs="メイリオ" w:hint="eastAsia"/>
                <w:szCs w:val="21"/>
              </w:rPr>
              <w:t>施設名</w:t>
            </w:r>
          </w:p>
        </w:tc>
        <w:tc>
          <w:tcPr>
            <w:tcW w:w="1077" w:type="dxa"/>
            <w:shd w:val="clear" w:color="auto" w:fill="C5F2F1"/>
            <w:vAlign w:val="center"/>
          </w:tcPr>
          <w:p w14:paraId="27046AF0" w14:textId="77777777" w:rsidR="004A5948" w:rsidRPr="00CB3B1D" w:rsidRDefault="004A5948"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代表建築年度</w:t>
            </w:r>
          </w:p>
        </w:tc>
        <w:tc>
          <w:tcPr>
            <w:tcW w:w="1304" w:type="dxa"/>
            <w:shd w:val="clear" w:color="auto" w:fill="C5F2F1"/>
            <w:vAlign w:val="center"/>
          </w:tcPr>
          <w:p w14:paraId="6F874217" w14:textId="77777777" w:rsidR="004A5948" w:rsidRPr="00CB3B1D" w:rsidRDefault="004A5948"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延床面積</w:t>
            </w:r>
          </w:p>
        </w:tc>
        <w:tc>
          <w:tcPr>
            <w:tcW w:w="1701" w:type="dxa"/>
            <w:shd w:val="clear" w:color="auto" w:fill="C5F2F1"/>
            <w:vAlign w:val="center"/>
          </w:tcPr>
          <w:p w14:paraId="32FF6272" w14:textId="77777777" w:rsidR="004A5948" w:rsidRPr="00CB3B1D" w:rsidRDefault="004A5948" w:rsidP="002F7E76">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中分類</w:t>
            </w:r>
          </w:p>
        </w:tc>
      </w:tr>
      <w:tr w:rsidR="0039487A" w:rsidRPr="00101C38" w14:paraId="74A00584" w14:textId="77777777" w:rsidTr="0039487A">
        <w:trPr>
          <w:trHeight w:val="397"/>
        </w:trPr>
        <w:tc>
          <w:tcPr>
            <w:tcW w:w="397" w:type="dxa"/>
            <w:shd w:val="clear" w:color="auto" w:fill="auto"/>
            <w:vAlign w:val="center"/>
          </w:tcPr>
          <w:p w14:paraId="161584EA" w14:textId="77777777" w:rsidR="0039487A" w:rsidRPr="009F34C1" w:rsidRDefault="0039487A" w:rsidP="0039487A">
            <w:pPr>
              <w:jc w:val="center"/>
              <w:rPr>
                <w:rFonts w:cs="メイリオ"/>
                <w:color w:val="000000"/>
                <w:szCs w:val="21"/>
              </w:rPr>
            </w:pPr>
            <w:r w:rsidRPr="009F34C1">
              <w:rPr>
                <w:rFonts w:cs="メイリオ" w:hint="eastAsia"/>
                <w:color w:val="000000"/>
                <w:szCs w:val="21"/>
              </w:rPr>
              <w:t>1</w:t>
            </w:r>
          </w:p>
        </w:tc>
        <w:tc>
          <w:tcPr>
            <w:tcW w:w="3912" w:type="dxa"/>
            <w:shd w:val="clear" w:color="auto" w:fill="auto"/>
            <w:vAlign w:val="center"/>
          </w:tcPr>
          <w:p w14:paraId="5298C705" w14:textId="77777777" w:rsidR="0039487A" w:rsidRPr="004E0197" w:rsidRDefault="0039487A" w:rsidP="0039487A">
            <w:pPr>
              <w:jc w:val="both"/>
              <w:rPr>
                <w:color w:val="000000"/>
                <w:szCs w:val="21"/>
              </w:rPr>
            </w:pPr>
            <w:r w:rsidRPr="004E0197">
              <w:rPr>
                <w:rFonts w:hint="eastAsia"/>
                <w:color w:val="000000"/>
                <w:szCs w:val="21"/>
              </w:rPr>
              <w:t>戸刈住宅</w:t>
            </w:r>
          </w:p>
        </w:tc>
        <w:tc>
          <w:tcPr>
            <w:tcW w:w="1077" w:type="dxa"/>
            <w:vAlign w:val="center"/>
          </w:tcPr>
          <w:p w14:paraId="4A17E5A1" w14:textId="77777777" w:rsidR="0039487A" w:rsidRPr="004E0197" w:rsidRDefault="0039487A" w:rsidP="0039487A">
            <w:pPr>
              <w:jc w:val="center"/>
            </w:pPr>
            <w:r w:rsidRPr="004E0197">
              <w:rPr>
                <w:rFonts w:hint="eastAsia"/>
              </w:rPr>
              <w:t>昭和</w:t>
            </w:r>
            <w:r w:rsidRPr="004E0197">
              <w:t>31年</w:t>
            </w:r>
          </w:p>
        </w:tc>
        <w:tc>
          <w:tcPr>
            <w:tcW w:w="1304" w:type="dxa"/>
            <w:shd w:val="clear" w:color="auto" w:fill="auto"/>
            <w:vAlign w:val="center"/>
          </w:tcPr>
          <w:p w14:paraId="11D13106" w14:textId="77777777" w:rsidR="0039487A" w:rsidRPr="004E0197" w:rsidRDefault="00E22DD4" w:rsidP="0039487A">
            <w:pPr>
              <w:jc w:val="right"/>
              <w:rPr>
                <w:rFonts w:cs="ＭＳ Ｐゴシック"/>
                <w:color w:val="000000"/>
              </w:rPr>
            </w:pPr>
            <w:ins w:id="992" w:author="喜多 喬大" w:date="2022-02-21T16:36:00Z">
              <w:r w:rsidRPr="004E0197">
                <w:rPr>
                  <w:rFonts w:cs="ＭＳ Ｐゴシック"/>
                  <w:color w:val="000000"/>
                  <w:rPrChange w:id="993" w:author="宮島 卓也" w:date="2022-03-02T15:30:00Z">
                    <w:rPr>
                      <w:rFonts w:cs="ＭＳ Ｐゴシック"/>
                      <w:color w:val="000000"/>
                      <w:highlight w:val="yellow"/>
                    </w:rPr>
                  </w:rPrChange>
                </w:rPr>
                <w:t>371.60</w:t>
              </w:r>
            </w:ins>
            <w:del w:id="994" w:author="喜多 喬大" w:date="2022-02-21T16:36:00Z">
              <w:r w:rsidR="0039487A" w:rsidRPr="004E0197" w:rsidDel="00E22DD4">
                <w:rPr>
                  <w:rFonts w:cs="ＭＳ Ｐゴシック"/>
                  <w:color w:val="000000"/>
                </w:rPr>
                <w:delText>334.44</w:delText>
              </w:r>
            </w:del>
            <w:r w:rsidR="0039487A" w:rsidRPr="004E0197">
              <w:rPr>
                <w:rFonts w:cs="ＭＳ Ｐゴシック" w:hint="eastAsia"/>
                <w:color w:val="000000"/>
              </w:rPr>
              <w:t>㎡</w:t>
            </w:r>
          </w:p>
        </w:tc>
        <w:tc>
          <w:tcPr>
            <w:tcW w:w="1701" w:type="dxa"/>
            <w:vAlign w:val="center"/>
          </w:tcPr>
          <w:p w14:paraId="21527D5C"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39487A" w:rsidRPr="00D025DA" w:rsidDel="00E22DD4" w14:paraId="16EE1CE4" w14:textId="77777777" w:rsidTr="0039487A">
        <w:trPr>
          <w:trHeight w:val="397"/>
          <w:del w:id="995" w:author="喜多 喬大" w:date="2022-02-21T16:32:00Z"/>
        </w:trPr>
        <w:tc>
          <w:tcPr>
            <w:tcW w:w="397" w:type="dxa"/>
            <w:shd w:val="clear" w:color="auto" w:fill="auto"/>
            <w:vAlign w:val="center"/>
          </w:tcPr>
          <w:p w14:paraId="3A0083A7" w14:textId="77777777" w:rsidR="0039487A" w:rsidRPr="009F34C1" w:rsidDel="00E22DD4" w:rsidRDefault="0039487A" w:rsidP="0039487A">
            <w:pPr>
              <w:jc w:val="center"/>
              <w:rPr>
                <w:del w:id="996" w:author="喜多 喬大" w:date="2022-02-21T16:32:00Z"/>
                <w:szCs w:val="21"/>
              </w:rPr>
            </w:pPr>
            <w:del w:id="997" w:author="喜多 喬大" w:date="2022-02-21T16:32:00Z">
              <w:r w:rsidRPr="009F34C1" w:rsidDel="00E22DD4">
                <w:rPr>
                  <w:rFonts w:hint="eastAsia"/>
                  <w:szCs w:val="21"/>
                </w:rPr>
                <w:delText>2</w:delText>
              </w:r>
            </w:del>
          </w:p>
        </w:tc>
        <w:tc>
          <w:tcPr>
            <w:tcW w:w="3912" w:type="dxa"/>
            <w:shd w:val="clear" w:color="auto" w:fill="auto"/>
            <w:vAlign w:val="center"/>
          </w:tcPr>
          <w:p w14:paraId="40C76A52" w14:textId="77777777" w:rsidR="0039487A" w:rsidRPr="004E0197" w:rsidDel="00E22DD4" w:rsidRDefault="0039487A" w:rsidP="0039487A">
            <w:pPr>
              <w:jc w:val="both"/>
              <w:rPr>
                <w:del w:id="998" w:author="喜多 喬大" w:date="2022-02-21T16:32:00Z"/>
                <w:szCs w:val="21"/>
              </w:rPr>
            </w:pPr>
            <w:del w:id="999" w:author="喜多 喬大" w:date="2022-02-21T16:32:00Z">
              <w:r w:rsidRPr="004E0197" w:rsidDel="00E22DD4">
                <w:rPr>
                  <w:rFonts w:hint="eastAsia"/>
                  <w:szCs w:val="21"/>
                </w:rPr>
                <w:delText>下切住宅</w:delText>
              </w:r>
            </w:del>
          </w:p>
        </w:tc>
        <w:tc>
          <w:tcPr>
            <w:tcW w:w="1077" w:type="dxa"/>
            <w:vAlign w:val="center"/>
          </w:tcPr>
          <w:p w14:paraId="3D469EA9" w14:textId="77777777" w:rsidR="0039487A" w:rsidRPr="004E0197" w:rsidDel="00E22DD4" w:rsidRDefault="0039487A" w:rsidP="0039487A">
            <w:pPr>
              <w:jc w:val="center"/>
              <w:rPr>
                <w:del w:id="1000" w:author="喜多 喬大" w:date="2022-02-21T16:32:00Z"/>
              </w:rPr>
            </w:pPr>
            <w:del w:id="1001" w:author="喜多 喬大" w:date="2022-02-21T16:32:00Z">
              <w:r w:rsidRPr="004E0197" w:rsidDel="00E22DD4">
                <w:rPr>
                  <w:rFonts w:hint="eastAsia"/>
                </w:rPr>
                <w:delText>昭和</w:delText>
              </w:r>
              <w:r w:rsidRPr="004E0197" w:rsidDel="00E22DD4">
                <w:delText>32年</w:delText>
              </w:r>
            </w:del>
          </w:p>
        </w:tc>
        <w:tc>
          <w:tcPr>
            <w:tcW w:w="1304" w:type="dxa"/>
            <w:shd w:val="clear" w:color="auto" w:fill="auto"/>
            <w:vAlign w:val="center"/>
          </w:tcPr>
          <w:p w14:paraId="59418F30" w14:textId="77777777" w:rsidR="0039487A" w:rsidRPr="004E0197" w:rsidDel="00E22DD4" w:rsidRDefault="0039487A" w:rsidP="0039487A">
            <w:pPr>
              <w:jc w:val="right"/>
              <w:rPr>
                <w:del w:id="1002" w:author="喜多 喬大" w:date="2022-02-21T16:32:00Z"/>
                <w:rFonts w:cs="ＭＳ Ｐゴシック"/>
                <w:color w:val="000000"/>
              </w:rPr>
            </w:pPr>
            <w:del w:id="1003" w:author="喜多 喬大" w:date="2022-02-21T16:32:00Z">
              <w:r w:rsidRPr="004E0197" w:rsidDel="00E22DD4">
                <w:rPr>
                  <w:rFonts w:cs="ＭＳ Ｐゴシック"/>
                  <w:color w:val="000000"/>
                </w:rPr>
                <w:delText>106.50</w:delText>
              </w:r>
              <w:r w:rsidRPr="004E0197" w:rsidDel="00E22DD4">
                <w:rPr>
                  <w:rFonts w:cs="ＭＳ Ｐゴシック" w:hint="eastAsia"/>
                  <w:color w:val="000000"/>
                </w:rPr>
                <w:delText>㎡</w:delText>
              </w:r>
            </w:del>
          </w:p>
        </w:tc>
        <w:tc>
          <w:tcPr>
            <w:tcW w:w="1701" w:type="dxa"/>
            <w:vAlign w:val="center"/>
          </w:tcPr>
          <w:p w14:paraId="431EFD74" w14:textId="77777777" w:rsidR="0039487A" w:rsidRPr="004E0197" w:rsidDel="00E22DD4" w:rsidRDefault="0039487A" w:rsidP="0039487A">
            <w:pPr>
              <w:jc w:val="center"/>
              <w:rPr>
                <w:del w:id="1004" w:author="喜多 喬大" w:date="2022-02-21T16:32:00Z"/>
                <w:rFonts w:cs="ＭＳ Ｐゴシック"/>
                <w:color w:val="000000"/>
              </w:rPr>
            </w:pPr>
            <w:del w:id="1005" w:author="喜多 喬大" w:date="2022-02-21T16:32:00Z">
              <w:r w:rsidRPr="004E0197" w:rsidDel="00E22DD4">
                <w:rPr>
                  <w:rFonts w:cs="ＭＳ Ｐゴシック" w:hint="eastAsia"/>
                  <w:color w:val="000000"/>
                </w:rPr>
                <w:delText>公営住宅</w:delText>
              </w:r>
            </w:del>
          </w:p>
        </w:tc>
      </w:tr>
      <w:tr w:rsidR="0039487A" w:rsidRPr="00D025DA" w14:paraId="34C68414" w14:textId="77777777" w:rsidTr="0039487A">
        <w:trPr>
          <w:trHeight w:val="397"/>
        </w:trPr>
        <w:tc>
          <w:tcPr>
            <w:tcW w:w="397" w:type="dxa"/>
            <w:shd w:val="clear" w:color="auto" w:fill="auto"/>
            <w:vAlign w:val="center"/>
          </w:tcPr>
          <w:p w14:paraId="47D710D3" w14:textId="77777777" w:rsidR="0039487A" w:rsidRPr="009F34C1" w:rsidRDefault="00E22DD4" w:rsidP="0039487A">
            <w:pPr>
              <w:jc w:val="center"/>
              <w:rPr>
                <w:rFonts w:cs="メイリオ"/>
                <w:szCs w:val="21"/>
              </w:rPr>
            </w:pPr>
            <w:ins w:id="1006" w:author="喜多 喬大" w:date="2022-02-21T16:32:00Z">
              <w:r>
                <w:rPr>
                  <w:rFonts w:cs="メイリオ"/>
                  <w:szCs w:val="21"/>
                </w:rPr>
                <w:t>2</w:t>
              </w:r>
            </w:ins>
            <w:del w:id="1007" w:author="喜多 喬大" w:date="2022-02-21T16:32:00Z">
              <w:r w:rsidR="0039487A" w:rsidRPr="009F34C1" w:rsidDel="00E22DD4">
                <w:rPr>
                  <w:rFonts w:cs="メイリオ" w:hint="eastAsia"/>
                  <w:szCs w:val="21"/>
                </w:rPr>
                <w:delText>3</w:delText>
              </w:r>
            </w:del>
          </w:p>
        </w:tc>
        <w:tc>
          <w:tcPr>
            <w:tcW w:w="3912" w:type="dxa"/>
            <w:shd w:val="clear" w:color="auto" w:fill="auto"/>
            <w:vAlign w:val="center"/>
          </w:tcPr>
          <w:p w14:paraId="20AD38C2" w14:textId="77777777" w:rsidR="0039487A" w:rsidRPr="004E0197" w:rsidRDefault="0039487A" w:rsidP="0039487A">
            <w:pPr>
              <w:jc w:val="both"/>
              <w:rPr>
                <w:szCs w:val="21"/>
              </w:rPr>
            </w:pPr>
            <w:r w:rsidRPr="004E0197">
              <w:rPr>
                <w:rFonts w:hint="eastAsia"/>
                <w:szCs w:val="21"/>
              </w:rPr>
              <w:t>樫原住宅</w:t>
            </w:r>
          </w:p>
        </w:tc>
        <w:tc>
          <w:tcPr>
            <w:tcW w:w="1077" w:type="dxa"/>
            <w:vAlign w:val="center"/>
          </w:tcPr>
          <w:p w14:paraId="3067369B" w14:textId="77777777" w:rsidR="0039487A" w:rsidRPr="004E0197" w:rsidRDefault="0039487A" w:rsidP="0039487A">
            <w:pPr>
              <w:jc w:val="center"/>
            </w:pPr>
            <w:r w:rsidRPr="004E0197">
              <w:rPr>
                <w:rFonts w:hint="eastAsia"/>
              </w:rPr>
              <w:t>平成</w:t>
            </w:r>
            <w:r w:rsidRPr="004E0197">
              <w:t>12年</w:t>
            </w:r>
          </w:p>
        </w:tc>
        <w:tc>
          <w:tcPr>
            <w:tcW w:w="1304" w:type="dxa"/>
            <w:shd w:val="clear" w:color="auto" w:fill="auto"/>
            <w:vAlign w:val="center"/>
          </w:tcPr>
          <w:p w14:paraId="02A6A0C5" w14:textId="77777777" w:rsidR="0039487A" w:rsidRPr="004E0197" w:rsidRDefault="0039487A" w:rsidP="0039487A">
            <w:pPr>
              <w:jc w:val="right"/>
              <w:rPr>
                <w:rFonts w:cs="ＭＳ Ｐゴシック"/>
                <w:color w:val="000000"/>
              </w:rPr>
            </w:pPr>
            <w:r w:rsidRPr="004E0197">
              <w:rPr>
                <w:rFonts w:cs="ＭＳ Ｐゴシック"/>
                <w:color w:val="000000"/>
              </w:rPr>
              <w:t>753.56</w:t>
            </w:r>
            <w:r w:rsidRPr="004E0197">
              <w:rPr>
                <w:rFonts w:cs="ＭＳ Ｐゴシック" w:hint="eastAsia"/>
                <w:color w:val="000000"/>
              </w:rPr>
              <w:t>㎡</w:t>
            </w:r>
          </w:p>
        </w:tc>
        <w:tc>
          <w:tcPr>
            <w:tcW w:w="1701" w:type="dxa"/>
            <w:vAlign w:val="center"/>
          </w:tcPr>
          <w:p w14:paraId="4D724B7B"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39487A" w:rsidRPr="00D025DA" w14:paraId="06D8D982" w14:textId="77777777" w:rsidTr="0039487A">
        <w:trPr>
          <w:trHeight w:val="397"/>
        </w:trPr>
        <w:tc>
          <w:tcPr>
            <w:tcW w:w="397" w:type="dxa"/>
            <w:shd w:val="clear" w:color="auto" w:fill="auto"/>
            <w:vAlign w:val="center"/>
          </w:tcPr>
          <w:p w14:paraId="3EC5CE4E" w14:textId="77777777" w:rsidR="0039487A" w:rsidRPr="009F34C1" w:rsidRDefault="00E22DD4" w:rsidP="0039487A">
            <w:pPr>
              <w:jc w:val="center"/>
              <w:rPr>
                <w:szCs w:val="21"/>
              </w:rPr>
            </w:pPr>
            <w:ins w:id="1008" w:author="喜多 喬大" w:date="2022-02-21T16:32:00Z">
              <w:r>
                <w:rPr>
                  <w:szCs w:val="21"/>
                </w:rPr>
                <w:t>3</w:t>
              </w:r>
            </w:ins>
            <w:del w:id="1009" w:author="喜多 喬大" w:date="2022-02-21T16:32:00Z">
              <w:r w:rsidR="0039487A" w:rsidRPr="009F34C1" w:rsidDel="00E22DD4">
                <w:rPr>
                  <w:rFonts w:hint="eastAsia"/>
                  <w:szCs w:val="21"/>
                </w:rPr>
                <w:delText>4</w:delText>
              </w:r>
            </w:del>
          </w:p>
        </w:tc>
        <w:tc>
          <w:tcPr>
            <w:tcW w:w="3912" w:type="dxa"/>
            <w:shd w:val="clear" w:color="auto" w:fill="auto"/>
            <w:vAlign w:val="center"/>
          </w:tcPr>
          <w:p w14:paraId="45885469" w14:textId="77777777" w:rsidR="0039487A" w:rsidRPr="004E0197" w:rsidRDefault="00B251A3" w:rsidP="0039487A">
            <w:pPr>
              <w:jc w:val="both"/>
              <w:rPr>
                <w:szCs w:val="21"/>
              </w:rPr>
            </w:pPr>
            <w:r w:rsidRPr="004E0197">
              <w:rPr>
                <w:rFonts w:hint="eastAsia"/>
                <w:szCs w:val="21"/>
              </w:rPr>
              <w:t>加陽住宅</w:t>
            </w:r>
          </w:p>
        </w:tc>
        <w:tc>
          <w:tcPr>
            <w:tcW w:w="1077" w:type="dxa"/>
            <w:vAlign w:val="center"/>
          </w:tcPr>
          <w:p w14:paraId="1A1B2454" w14:textId="77777777" w:rsidR="0039487A" w:rsidRPr="004E0197" w:rsidRDefault="0039487A" w:rsidP="0039487A">
            <w:pPr>
              <w:jc w:val="center"/>
            </w:pPr>
            <w:r w:rsidRPr="004E0197">
              <w:rPr>
                <w:rFonts w:hint="eastAsia"/>
              </w:rPr>
              <w:t>昭和</w:t>
            </w:r>
            <w:r w:rsidRPr="004E0197">
              <w:t>46年</w:t>
            </w:r>
          </w:p>
        </w:tc>
        <w:tc>
          <w:tcPr>
            <w:tcW w:w="1304" w:type="dxa"/>
            <w:shd w:val="clear" w:color="auto" w:fill="auto"/>
            <w:vAlign w:val="center"/>
          </w:tcPr>
          <w:p w14:paraId="1E4D5860" w14:textId="77777777" w:rsidR="0039487A" w:rsidRPr="004E0197" w:rsidRDefault="0039487A" w:rsidP="0039487A">
            <w:pPr>
              <w:jc w:val="right"/>
              <w:rPr>
                <w:rFonts w:cs="ＭＳ Ｐゴシック"/>
                <w:color w:val="000000"/>
              </w:rPr>
            </w:pPr>
            <w:r w:rsidRPr="004E0197">
              <w:rPr>
                <w:rFonts w:cs="ＭＳ Ｐゴシック"/>
                <w:color w:val="000000"/>
              </w:rPr>
              <w:t>1,802.85</w:t>
            </w:r>
            <w:r w:rsidRPr="004E0197">
              <w:rPr>
                <w:rFonts w:cs="ＭＳ Ｐゴシック" w:hint="eastAsia"/>
                <w:color w:val="000000"/>
              </w:rPr>
              <w:t>㎡</w:t>
            </w:r>
          </w:p>
        </w:tc>
        <w:tc>
          <w:tcPr>
            <w:tcW w:w="1701" w:type="dxa"/>
            <w:vAlign w:val="center"/>
          </w:tcPr>
          <w:p w14:paraId="184414A6"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39487A" w:rsidRPr="00D025DA" w14:paraId="1017DE55" w14:textId="77777777" w:rsidTr="0039487A">
        <w:trPr>
          <w:trHeight w:val="397"/>
        </w:trPr>
        <w:tc>
          <w:tcPr>
            <w:tcW w:w="397" w:type="dxa"/>
            <w:shd w:val="clear" w:color="auto" w:fill="auto"/>
            <w:vAlign w:val="center"/>
          </w:tcPr>
          <w:p w14:paraId="481D025A" w14:textId="77777777" w:rsidR="0039487A" w:rsidRPr="009F34C1" w:rsidRDefault="00E22DD4" w:rsidP="0039487A">
            <w:pPr>
              <w:jc w:val="center"/>
              <w:rPr>
                <w:rFonts w:cs="メイリオ"/>
                <w:szCs w:val="21"/>
              </w:rPr>
            </w:pPr>
            <w:ins w:id="1010" w:author="喜多 喬大" w:date="2022-02-21T16:32:00Z">
              <w:r>
                <w:rPr>
                  <w:rFonts w:cs="メイリオ"/>
                  <w:szCs w:val="21"/>
                </w:rPr>
                <w:t>4</w:t>
              </w:r>
            </w:ins>
            <w:del w:id="1011" w:author="喜多 喬大" w:date="2022-02-21T16:32:00Z">
              <w:r w:rsidR="0039487A" w:rsidRPr="009F34C1" w:rsidDel="00E22DD4">
                <w:rPr>
                  <w:rFonts w:cs="メイリオ" w:hint="eastAsia"/>
                  <w:szCs w:val="21"/>
                </w:rPr>
                <w:delText>5</w:delText>
              </w:r>
            </w:del>
          </w:p>
        </w:tc>
        <w:tc>
          <w:tcPr>
            <w:tcW w:w="3912" w:type="dxa"/>
            <w:shd w:val="clear" w:color="auto" w:fill="auto"/>
            <w:vAlign w:val="center"/>
          </w:tcPr>
          <w:p w14:paraId="1BF02465" w14:textId="77777777" w:rsidR="0039487A" w:rsidRPr="004E0197" w:rsidRDefault="0039487A" w:rsidP="0039487A">
            <w:pPr>
              <w:jc w:val="both"/>
              <w:rPr>
                <w:szCs w:val="21"/>
              </w:rPr>
            </w:pPr>
            <w:r w:rsidRPr="004E0197">
              <w:rPr>
                <w:rFonts w:hint="eastAsia"/>
                <w:szCs w:val="21"/>
              </w:rPr>
              <w:t>飯高住宅</w:t>
            </w:r>
          </w:p>
        </w:tc>
        <w:tc>
          <w:tcPr>
            <w:tcW w:w="1077" w:type="dxa"/>
            <w:vAlign w:val="center"/>
          </w:tcPr>
          <w:p w14:paraId="66B0E72B" w14:textId="77777777" w:rsidR="0039487A" w:rsidRPr="004E0197" w:rsidRDefault="0039487A" w:rsidP="0039487A">
            <w:pPr>
              <w:jc w:val="center"/>
            </w:pPr>
            <w:r w:rsidRPr="004E0197">
              <w:rPr>
                <w:rFonts w:hint="eastAsia"/>
              </w:rPr>
              <w:t>昭和</w:t>
            </w:r>
            <w:r w:rsidRPr="004E0197">
              <w:t>38年</w:t>
            </w:r>
          </w:p>
        </w:tc>
        <w:tc>
          <w:tcPr>
            <w:tcW w:w="1304" w:type="dxa"/>
            <w:shd w:val="clear" w:color="auto" w:fill="auto"/>
            <w:vAlign w:val="center"/>
          </w:tcPr>
          <w:p w14:paraId="2BA14A78" w14:textId="77777777" w:rsidR="0039487A" w:rsidRPr="004E0197" w:rsidRDefault="00E22DD4" w:rsidP="0039487A">
            <w:pPr>
              <w:jc w:val="right"/>
              <w:rPr>
                <w:rFonts w:cs="ＭＳ Ｐゴシック"/>
                <w:color w:val="000000"/>
              </w:rPr>
            </w:pPr>
            <w:ins w:id="1012" w:author="喜多 喬大" w:date="2022-02-21T16:36:00Z">
              <w:r w:rsidRPr="004E0197">
                <w:rPr>
                  <w:rFonts w:cs="ＭＳ Ｐゴシック"/>
                  <w:color w:val="000000"/>
                  <w:rPrChange w:id="1013" w:author="宮島 卓也" w:date="2022-03-02T15:30:00Z">
                    <w:rPr>
                      <w:rFonts w:cs="ＭＳ Ｐゴシック"/>
                      <w:color w:val="000000"/>
                      <w:highlight w:val="yellow"/>
                    </w:rPr>
                  </w:rPrChange>
                </w:rPr>
                <w:t>962.55</w:t>
              </w:r>
            </w:ins>
            <w:del w:id="1014" w:author="喜多 喬大" w:date="2022-02-21T16:36:00Z">
              <w:r w:rsidR="0039487A" w:rsidRPr="004E0197" w:rsidDel="00E22DD4">
                <w:rPr>
                  <w:rFonts w:cs="ＭＳ Ｐゴシック"/>
                  <w:color w:val="000000"/>
                </w:rPr>
                <w:delText>93.15</w:delText>
              </w:r>
            </w:del>
            <w:r w:rsidR="0039487A" w:rsidRPr="004E0197">
              <w:rPr>
                <w:rFonts w:cs="ＭＳ Ｐゴシック" w:hint="eastAsia"/>
                <w:color w:val="000000"/>
              </w:rPr>
              <w:t>㎡</w:t>
            </w:r>
          </w:p>
        </w:tc>
        <w:tc>
          <w:tcPr>
            <w:tcW w:w="1701" w:type="dxa"/>
            <w:vAlign w:val="center"/>
          </w:tcPr>
          <w:p w14:paraId="65B29C02"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39487A" w:rsidRPr="00D025DA" w14:paraId="0CE3E111" w14:textId="77777777" w:rsidTr="0039487A">
        <w:trPr>
          <w:trHeight w:val="397"/>
        </w:trPr>
        <w:tc>
          <w:tcPr>
            <w:tcW w:w="397" w:type="dxa"/>
            <w:shd w:val="clear" w:color="auto" w:fill="auto"/>
            <w:vAlign w:val="center"/>
          </w:tcPr>
          <w:p w14:paraId="7EB9220A" w14:textId="77777777" w:rsidR="0039487A" w:rsidRPr="009F34C1" w:rsidRDefault="00E22DD4" w:rsidP="0039487A">
            <w:pPr>
              <w:jc w:val="center"/>
              <w:rPr>
                <w:rFonts w:cs="メイリオ"/>
                <w:color w:val="000000"/>
                <w:szCs w:val="21"/>
              </w:rPr>
            </w:pPr>
            <w:ins w:id="1015" w:author="喜多 喬大" w:date="2022-02-21T16:32:00Z">
              <w:r>
                <w:rPr>
                  <w:rFonts w:cs="メイリオ"/>
                  <w:color w:val="000000"/>
                  <w:szCs w:val="21"/>
                </w:rPr>
                <w:t>5</w:t>
              </w:r>
            </w:ins>
            <w:del w:id="1016" w:author="喜多 喬大" w:date="2022-02-21T16:32:00Z">
              <w:r w:rsidR="0039487A" w:rsidRPr="009F34C1" w:rsidDel="00E22DD4">
                <w:rPr>
                  <w:rFonts w:cs="メイリオ" w:hint="eastAsia"/>
                  <w:color w:val="000000"/>
                  <w:szCs w:val="21"/>
                </w:rPr>
                <w:delText>6</w:delText>
              </w:r>
            </w:del>
          </w:p>
        </w:tc>
        <w:tc>
          <w:tcPr>
            <w:tcW w:w="3912" w:type="dxa"/>
            <w:shd w:val="clear" w:color="auto" w:fill="auto"/>
            <w:vAlign w:val="center"/>
          </w:tcPr>
          <w:p w14:paraId="1F5BDE8F" w14:textId="77777777" w:rsidR="0039487A" w:rsidRPr="004E0197" w:rsidRDefault="0039487A" w:rsidP="0039487A">
            <w:pPr>
              <w:jc w:val="both"/>
              <w:rPr>
                <w:color w:val="000000"/>
                <w:szCs w:val="21"/>
              </w:rPr>
            </w:pPr>
            <w:r w:rsidRPr="004E0197">
              <w:rPr>
                <w:rFonts w:hint="eastAsia"/>
                <w:color w:val="000000"/>
                <w:szCs w:val="21"/>
              </w:rPr>
              <w:t>コーポみはぎの里</w:t>
            </w:r>
          </w:p>
        </w:tc>
        <w:tc>
          <w:tcPr>
            <w:tcW w:w="1077" w:type="dxa"/>
            <w:vAlign w:val="center"/>
          </w:tcPr>
          <w:p w14:paraId="2275D06B" w14:textId="77777777" w:rsidR="0039487A" w:rsidRPr="004E0197" w:rsidRDefault="0039487A" w:rsidP="0039487A">
            <w:pPr>
              <w:jc w:val="center"/>
            </w:pPr>
            <w:r w:rsidRPr="004E0197">
              <w:rPr>
                <w:rFonts w:hint="eastAsia"/>
              </w:rPr>
              <w:t>平成</w:t>
            </w:r>
            <w:r w:rsidRPr="004E0197">
              <w:t>23年</w:t>
            </w:r>
          </w:p>
        </w:tc>
        <w:tc>
          <w:tcPr>
            <w:tcW w:w="1304" w:type="dxa"/>
            <w:shd w:val="clear" w:color="auto" w:fill="auto"/>
            <w:vAlign w:val="center"/>
          </w:tcPr>
          <w:p w14:paraId="1CC962C1" w14:textId="77777777" w:rsidR="0039487A" w:rsidRPr="004E0197" w:rsidRDefault="0039487A" w:rsidP="0039487A">
            <w:pPr>
              <w:jc w:val="right"/>
              <w:rPr>
                <w:rFonts w:cs="ＭＳ Ｐゴシック"/>
                <w:color w:val="000000"/>
              </w:rPr>
            </w:pPr>
            <w:r w:rsidRPr="004E0197">
              <w:rPr>
                <w:rFonts w:cs="ＭＳ Ｐゴシック"/>
                <w:color w:val="000000"/>
              </w:rPr>
              <w:t>274.3</w:t>
            </w:r>
            <w:ins w:id="1017" w:author="喜多 喬大" w:date="2022-02-21T16:40:00Z">
              <w:r w:rsidR="00E22DD4" w:rsidRPr="004E0197">
                <w:rPr>
                  <w:rFonts w:cs="ＭＳ Ｐゴシック"/>
                  <w:color w:val="000000"/>
                  <w:rPrChange w:id="1018" w:author="宮島 卓也" w:date="2022-03-02T15:30:00Z">
                    <w:rPr>
                      <w:rFonts w:cs="ＭＳ Ｐゴシック"/>
                      <w:color w:val="000000"/>
                      <w:highlight w:val="yellow"/>
                    </w:rPr>
                  </w:rPrChange>
                </w:rPr>
                <w:t>6</w:t>
              </w:r>
            </w:ins>
            <w:del w:id="1019" w:author="喜多 喬大" w:date="2022-02-21T16:39:00Z">
              <w:r w:rsidRPr="004E0197" w:rsidDel="00E22DD4">
                <w:rPr>
                  <w:rFonts w:cs="ＭＳ Ｐゴシック"/>
                  <w:color w:val="000000"/>
                </w:rPr>
                <w:delText>8</w:delText>
              </w:r>
            </w:del>
            <w:r w:rsidRPr="004E0197">
              <w:rPr>
                <w:rFonts w:cs="ＭＳ Ｐゴシック" w:hint="eastAsia"/>
                <w:color w:val="000000"/>
              </w:rPr>
              <w:t>㎡</w:t>
            </w:r>
          </w:p>
        </w:tc>
        <w:tc>
          <w:tcPr>
            <w:tcW w:w="1701" w:type="dxa"/>
            <w:vAlign w:val="center"/>
          </w:tcPr>
          <w:p w14:paraId="74DE3D55"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39487A" w:rsidRPr="00D025DA" w14:paraId="15C6AFD7" w14:textId="77777777" w:rsidTr="0039487A">
        <w:trPr>
          <w:trHeight w:val="397"/>
        </w:trPr>
        <w:tc>
          <w:tcPr>
            <w:tcW w:w="397" w:type="dxa"/>
            <w:shd w:val="clear" w:color="auto" w:fill="auto"/>
            <w:vAlign w:val="center"/>
          </w:tcPr>
          <w:p w14:paraId="1D3DEDF8" w14:textId="77777777" w:rsidR="0039487A" w:rsidRPr="009F34C1" w:rsidRDefault="00E22DD4" w:rsidP="0039487A">
            <w:pPr>
              <w:jc w:val="center"/>
              <w:rPr>
                <w:rFonts w:cs="メイリオ"/>
                <w:color w:val="000000"/>
                <w:szCs w:val="21"/>
              </w:rPr>
            </w:pPr>
            <w:ins w:id="1020" w:author="喜多 喬大" w:date="2022-02-21T16:32:00Z">
              <w:r>
                <w:rPr>
                  <w:rFonts w:cs="メイリオ"/>
                  <w:color w:val="000000"/>
                  <w:szCs w:val="21"/>
                </w:rPr>
                <w:t>6</w:t>
              </w:r>
            </w:ins>
            <w:del w:id="1021" w:author="喜多 喬大" w:date="2022-02-21T16:32:00Z">
              <w:r w:rsidR="0039487A" w:rsidDel="00E22DD4">
                <w:rPr>
                  <w:rFonts w:cs="メイリオ" w:hint="eastAsia"/>
                  <w:color w:val="000000"/>
                  <w:szCs w:val="21"/>
                </w:rPr>
                <w:delText>7</w:delText>
              </w:r>
            </w:del>
          </w:p>
        </w:tc>
        <w:tc>
          <w:tcPr>
            <w:tcW w:w="3912" w:type="dxa"/>
            <w:shd w:val="clear" w:color="auto" w:fill="auto"/>
            <w:vAlign w:val="center"/>
          </w:tcPr>
          <w:p w14:paraId="6BDEFDAF" w14:textId="77777777" w:rsidR="0039487A" w:rsidRPr="004E0197" w:rsidRDefault="0039487A" w:rsidP="0039487A">
            <w:pPr>
              <w:jc w:val="both"/>
              <w:rPr>
                <w:color w:val="000000"/>
                <w:szCs w:val="21"/>
              </w:rPr>
            </w:pPr>
            <w:r w:rsidRPr="004E0197">
              <w:rPr>
                <w:rFonts w:hint="eastAsia"/>
                <w:color w:val="000000"/>
                <w:szCs w:val="21"/>
              </w:rPr>
              <w:t>コーポ・ロックタウン</w:t>
            </w:r>
          </w:p>
        </w:tc>
        <w:tc>
          <w:tcPr>
            <w:tcW w:w="1077" w:type="dxa"/>
            <w:vAlign w:val="center"/>
          </w:tcPr>
          <w:p w14:paraId="64B7246C" w14:textId="77777777" w:rsidR="0039487A" w:rsidRPr="004E0197" w:rsidRDefault="0039487A" w:rsidP="0039487A">
            <w:pPr>
              <w:jc w:val="center"/>
            </w:pPr>
            <w:r w:rsidRPr="004E0197">
              <w:rPr>
                <w:rFonts w:hint="eastAsia"/>
              </w:rPr>
              <w:t>平成</w:t>
            </w:r>
            <w:r w:rsidRPr="004E0197">
              <w:t>22年</w:t>
            </w:r>
          </w:p>
        </w:tc>
        <w:tc>
          <w:tcPr>
            <w:tcW w:w="1304" w:type="dxa"/>
            <w:shd w:val="clear" w:color="auto" w:fill="auto"/>
            <w:vAlign w:val="center"/>
          </w:tcPr>
          <w:p w14:paraId="60FD3B31" w14:textId="77777777" w:rsidR="0039487A" w:rsidRPr="004E0197" w:rsidRDefault="0039487A" w:rsidP="0039487A">
            <w:pPr>
              <w:jc w:val="right"/>
              <w:rPr>
                <w:rFonts w:cs="ＭＳ Ｐゴシック"/>
                <w:color w:val="000000"/>
              </w:rPr>
            </w:pPr>
            <w:r w:rsidRPr="004E0197">
              <w:rPr>
                <w:rFonts w:cs="ＭＳ Ｐゴシック"/>
                <w:color w:val="000000"/>
              </w:rPr>
              <w:t>414.3</w:t>
            </w:r>
            <w:ins w:id="1022" w:author="喜多 喬大" w:date="2022-02-21T16:40:00Z">
              <w:r w:rsidR="00E22DD4" w:rsidRPr="004E0197">
                <w:rPr>
                  <w:rFonts w:cs="ＭＳ Ｐゴシック"/>
                  <w:color w:val="000000"/>
                  <w:rPrChange w:id="1023" w:author="宮島 卓也" w:date="2022-03-02T15:30:00Z">
                    <w:rPr>
                      <w:rFonts w:cs="ＭＳ Ｐゴシック"/>
                      <w:color w:val="000000"/>
                      <w:highlight w:val="yellow"/>
                    </w:rPr>
                  </w:rPrChange>
                </w:rPr>
                <w:t>6</w:t>
              </w:r>
            </w:ins>
            <w:del w:id="1024" w:author="喜多 喬大" w:date="2022-02-21T16:40:00Z">
              <w:r w:rsidRPr="004E0197" w:rsidDel="00E22DD4">
                <w:rPr>
                  <w:rFonts w:cs="ＭＳ Ｐゴシック"/>
                  <w:color w:val="000000"/>
                </w:rPr>
                <w:delText>7</w:delText>
              </w:r>
            </w:del>
            <w:r w:rsidRPr="004E0197">
              <w:rPr>
                <w:rFonts w:cs="ＭＳ Ｐゴシック" w:hint="eastAsia"/>
                <w:color w:val="000000"/>
              </w:rPr>
              <w:t>㎡</w:t>
            </w:r>
          </w:p>
        </w:tc>
        <w:tc>
          <w:tcPr>
            <w:tcW w:w="1701" w:type="dxa"/>
            <w:vAlign w:val="center"/>
          </w:tcPr>
          <w:p w14:paraId="6DD4BF95" w14:textId="77777777" w:rsidR="0039487A" w:rsidRPr="004E0197" w:rsidRDefault="0039487A" w:rsidP="0039487A">
            <w:pPr>
              <w:jc w:val="center"/>
              <w:rPr>
                <w:rFonts w:cs="ＭＳ Ｐゴシック"/>
                <w:color w:val="000000"/>
              </w:rPr>
            </w:pPr>
            <w:r w:rsidRPr="004E0197">
              <w:rPr>
                <w:rFonts w:cs="ＭＳ Ｐゴシック" w:hint="eastAsia"/>
                <w:color w:val="000000"/>
              </w:rPr>
              <w:t>公営住宅</w:t>
            </w:r>
          </w:p>
        </w:tc>
      </w:tr>
      <w:tr w:rsidR="00E22DD4" w:rsidRPr="00D025DA" w14:paraId="28303ED9" w14:textId="77777777" w:rsidTr="0039487A">
        <w:trPr>
          <w:trHeight w:val="397"/>
          <w:ins w:id="1025" w:author="喜多 喬大" w:date="2022-02-21T16:37:00Z"/>
        </w:trPr>
        <w:tc>
          <w:tcPr>
            <w:tcW w:w="397" w:type="dxa"/>
            <w:shd w:val="clear" w:color="auto" w:fill="auto"/>
            <w:vAlign w:val="center"/>
          </w:tcPr>
          <w:p w14:paraId="02549690" w14:textId="77777777" w:rsidR="00E22DD4" w:rsidRDefault="00E22DD4" w:rsidP="0039487A">
            <w:pPr>
              <w:jc w:val="center"/>
              <w:rPr>
                <w:ins w:id="1026" w:author="喜多 喬大" w:date="2022-02-21T16:37:00Z"/>
                <w:rFonts w:cs="メイリオ"/>
                <w:color w:val="000000"/>
                <w:szCs w:val="21"/>
              </w:rPr>
            </w:pPr>
            <w:ins w:id="1027" w:author="喜多 喬大" w:date="2022-02-21T16:37:00Z">
              <w:r>
                <w:rPr>
                  <w:rFonts w:cs="メイリオ" w:hint="eastAsia"/>
                  <w:color w:val="000000"/>
                  <w:szCs w:val="21"/>
                </w:rPr>
                <w:t>7</w:t>
              </w:r>
            </w:ins>
          </w:p>
        </w:tc>
        <w:tc>
          <w:tcPr>
            <w:tcW w:w="3912" w:type="dxa"/>
            <w:shd w:val="clear" w:color="auto" w:fill="auto"/>
            <w:vAlign w:val="center"/>
          </w:tcPr>
          <w:p w14:paraId="0220C26C" w14:textId="77777777" w:rsidR="00E22DD4" w:rsidRPr="004E0197" w:rsidRDefault="00E22DD4" w:rsidP="0039487A">
            <w:pPr>
              <w:jc w:val="both"/>
              <w:rPr>
                <w:ins w:id="1028" w:author="喜多 喬大" w:date="2022-02-21T16:37:00Z"/>
                <w:color w:val="000000"/>
                <w:szCs w:val="21"/>
                <w:rPrChange w:id="1029" w:author="宮島 卓也" w:date="2022-03-02T15:30:00Z">
                  <w:rPr>
                    <w:ins w:id="1030" w:author="喜多 喬大" w:date="2022-02-21T16:37:00Z"/>
                    <w:color w:val="000000"/>
                    <w:szCs w:val="21"/>
                    <w:highlight w:val="yellow"/>
                  </w:rPr>
                </w:rPrChange>
              </w:rPr>
            </w:pPr>
            <w:ins w:id="1031" w:author="喜多 喬大" w:date="2022-02-21T16:37:00Z">
              <w:r w:rsidRPr="004E0197">
                <w:rPr>
                  <w:rFonts w:hint="eastAsia"/>
                  <w:color w:val="000000"/>
                  <w:szCs w:val="21"/>
                  <w:rPrChange w:id="1032" w:author="宮島 卓也" w:date="2022-03-02T15:30:00Z">
                    <w:rPr>
                      <w:rFonts w:hint="eastAsia"/>
                      <w:color w:val="000000"/>
                      <w:szCs w:val="21"/>
                      <w:highlight w:val="yellow"/>
                    </w:rPr>
                  </w:rPrChange>
                </w:rPr>
                <w:t>みなし住宅（</w:t>
              </w:r>
            </w:ins>
            <w:ins w:id="1033" w:author="喜多 喬大" w:date="2022-02-21T16:38:00Z">
              <w:r w:rsidRPr="004E0197">
                <w:rPr>
                  <w:rFonts w:hint="eastAsia"/>
                  <w:color w:val="000000"/>
                  <w:szCs w:val="21"/>
                  <w:rPrChange w:id="1034" w:author="宮島 卓也" w:date="2022-03-02T15:30:00Z">
                    <w:rPr>
                      <w:rFonts w:hint="eastAsia"/>
                      <w:color w:val="000000"/>
                      <w:szCs w:val="21"/>
                      <w:highlight w:val="yellow"/>
                    </w:rPr>
                  </w:rPrChange>
                </w:rPr>
                <w:t>教員住宅</w:t>
              </w:r>
            </w:ins>
            <w:ins w:id="1035" w:author="喜多 喬大" w:date="2022-02-21T16:37:00Z">
              <w:r w:rsidRPr="004E0197">
                <w:rPr>
                  <w:rFonts w:hint="eastAsia"/>
                  <w:color w:val="000000"/>
                  <w:szCs w:val="21"/>
                  <w:rPrChange w:id="1036" w:author="宮島 卓也" w:date="2022-03-02T15:30:00Z">
                    <w:rPr>
                      <w:rFonts w:hint="eastAsia"/>
                      <w:color w:val="000000"/>
                      <w:szCs w:val="21"/>
                      <w:highlight w:val="yellow"/>
                    </w:rPr>
                  </w:rPrChange>
                </w:rPr>
                <w:t>）</w:t>
              </w:r>
            </w:ins>
          </w:p>
        </w:tc>
        <w:tc>
          <w:tcPr>
            <w:tcW w:w="1077" w:type="dxa"/>
            <w:vAlign w:val="center"/>
          </w:tcPr>
          <w:p w14:paraId="3DCF4DE1" w14:textId="77777777" w:rsidR="00E22DD4" w:rsidRPr="004E0197" w:rsidRDefault="00E22DD4" w:rsidP="0039487A">
            <w:pPr>
              <w:jc w:val="center"/>
              <w:rPr>
                <w:ins w:id="1037" w:author="喜多 喬大" w:date="2022-02-21T16:37:00Z"/>
                <w:rPrChange w:id="1038" w:author="宮島 卓也" w:date="2022-03-02T15:30:00Z">
                  <w:rPr>
                    <w:ins w:id="1039" w:author="喜多 喬大" w:date="2022-02-21T16:37:00Z"/>
                    <w:highlight w:val="yellow"/>
                  </w:rPr>
                </w:rPrChange>
              </w:rPr>
            </w:pPr>
            <w:ins w:id="1040" w:author="喜多 喬大" w:date="2022-02-21T16:38:00Z">
              <w:r w:rsidRPr="004E0197">
                <w:rPr>
                  <w:rFonts w:hint="eastAsia"/>
                  <w:rPrChange w:id="1041" w:author="宮島 卓也" w:date="2022-03-02T15:30:00Z">
                    <w:rPr>
                      <w:rFonts w:hint="eastAsia"/>
                      <w:highlight w:val="yellow"/>
                    </w:rPr>
                  </w:rPrChange>
                </w:rPr>
                <w:t>昭和</w:t>
              </w:r>
              <w:r w:rsidRPr="004E0197">
                <w:rPr>
                  <w:rPrChange w:id="1042" w:author="宮島 卓也" w:date="2022-03-02T15:30:00Z">
                    <w:rPr>
                      <w:highlight w:val="yellow"/>
                    </w:rPr>
                  </w:rPrChange>
                </w:rPr>
                <w:t>38年</w:t>
              </w:r>
            </w:ins>
          </w:p>
        </w:tc>
        <w:tc>
          <w:tcPr>
            <w:tcW w:w="1304" w:type="dxa"/>
            <w:shd w:val="clear" w:color="auto" w:fill="auto"/>
            <w:vAlign w:val="center"/>
          </w:tcPr>
          <w:p w14:paraId="54EB7465" w14:textId="77777777" w:rsidR="00E22DD4" w:rsidRPr="004E0197" w:rsidRDefault="00E22DD4" w:rsidP="0039487A">
            <w:pPr>
              <w:jc w:val="right"/>
              <w:rPr>
                <w:ins w:id="1043" w:author="喜多 喬大" w:date="2022-02-21T16:37:00Z"/>
                <w:rFonts w:cs="ＭＳ Ｐゴシック"/>
                <w:color w:val="000000"/>
                <w:rPrChange w:id="1044" w:author="宮島 卓也" w:date="2022-03-02T15:30:00Z">
                  <w:rPr>
                    <w:ins w:id="1045" w:author="喜多 喬大" w:date="2022-02-21T16:37:00Z"/>
                    <w:rFonts w:cs="ＭＳ Ｐゴシック"/>
                    <w:color w:val="000000"/>
                    <w:highlight w:val="yellow"/>
                  </w:rPr>
                </w:rPrChange>
              </w:rPr>
            </w:pPr>
            <w:ins w:id="1046" w:author="喜多 喬大" w:date="2022-02-21T16:40:00Z">
              <w:r w:rsidRPr="004E0197">
                <w:rPr>
                  <w:rFonts w:cs="ＭＳ Ｐゴシック"/>
                  <w:color w:val="000000"/>
                  <w:rPrChange w:id="1047" w:author="宮島 卓也" w:date="2022-03-02T15:30:00Z">
                    <w:rPr>
                      <w:rFonts w:cs="ＭＳ Ｐゴシック"/>
                      <w:color w:val="000000"/>
                      <w:highlight w:val="yellow"/>
                    </w:rPr>
                  </w:rPrChange>
                </w:rPr>
                <w:t>31.05</w:t>
              </w:r>
              <w:r w:rsidR="002E17D7" w:rsidRPr="004E0197">
                <w:rPr>
                  <w:rFonts w:cs="ＭＳ Ｐゴシック" w:hint="eastAsia"/>
                  <w:color w:val="000000"/>
                  <w:rPrChange w:id="1048" w:author="宮島 卓也" w:date="2022-03-02T15:30:00Z">
                    <w:rPr>
                      <w:rFonts w:cs="ＭＳ Ｐゴシック" w:hint="eastAsia"/>
                      <w:color w:val="000000"/>
                      <w:highlight w:val="yellow"/>
                    </w:rPr>
                  </w:rPrChange>
                </w:rPr>
                <w:t>㎡</w:t>
              </w:r>
            </w:ins>
          </w:p>
        </w:tc>
        <w:tc>
          <w:tcPr>
            <w:tcW w:w="1701" w:type="dxa"/>
            <w:vAlign w:val="center"/>
          </w:tcPr>
          <w:p w14:paraId="67DD19B6" w14:textId="77777777" w:rsidR="00E22DD4" w:rsidRPr="004E0197" w:rsidRDefault="00E22DD4" w:rsidP="0039487A">
            <w:pPr>
              <w:jc w:val="center"/>
              <w:rPr>
                <w:ins w:id="1049" w:author="喜多 喬大" w:date="2022-02-21T16:37:00Z"/>
                <w:rFonts w:cs="ＭＳ Ｐゴシック"/>
                <w:color w:val="000000"/>
              </w:rPr>
            </w:pPr>
            <w:ins w:id="1050" w:author="喜多 喬大" w:date="2022-02-21T16:40:00Z">
              <w:r w:rsidRPr="004E0197">
                <w:rPr>
                  <w:rFonts w:cs="ＭＳ Ｐゴシック" w:hint="eastAsia"/>
                  <w:color w:val="000000"/>
                </w:rPr>
                <w:t>公営住宅</w:t>
              </w:r>
            </w:ins>
          </w:p>
        </w:tc>
      </w:tr>
    </w:tbl>
    <w:p w14:paraId="5DE7DB9A" w14:textId="77777777" w:rsidR="004A5948" w:rsidRDefault="004A5948" w:rsidP="000A3215"/>
    <w:p w14:paraId="22E09BCF" w14:textId="77777777" w:rsidR="000A3215" w:rsidRDefault="000A3215" w:rsidP="000A3215"/>
    <w:tbl>
      <w:tblPr>
        <w:tblpPr w:leftFromText="142" w:rightFromText="142"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0A3215" w:rsidRPr="00D025DA" w14:paraId="051E535D" w14:textId="77777777" w:rsidTr="00256FE9">
        <w:trPr>
          <w:cantSplit/>
          <w:trHeight w:val="3175"/>
        </w:trPr>
        <w:tc>
          <w:tcPr>
            <w:tcW w:w="430" w:type="dxa"/>
            <w:shd w:val="clear" w:color="auto" w:fill="C5F2F1"/>
            <w:vAlign w:val="center"/>
          </w:tcPr>
          <w:p w14:paraId="1DC60727" w14:textId="77777777" w:rsidR="000A3215" w:rsidRPr="00CB3B1D" w:rsidRDefault="000A3215" w:rsidP="00256FE9">
            <w:pPr>
              <w:spacing w:line="320" w:lineRule="exac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510D2A6D" w14:textId="77777777" w:rsidR="000A3215" w:rsidRPr="00BB1E12" w:rsidRDefault="000A3215" w:rsidP="00256FE9">
            <w:pPr>
              <w:spacing w:line="400" w:lineRule="exact"/>
              <w:ind w:left="210" w:hangingChars="100" w:hanging="210"/>
              <w:jc w:val="center"/>
            </w:pPr>
            <w:r w:rsidRPr="00BB1E12">
              <w:rPr>
                <w:rFonts w:hint="eastAsia"/>
              </w:rPr>
              <w:t>公営住宅</w:t>
            </w:r>
          </w:p>
        </w:tc>
        <w:tc>
          <w:tcPr>
            <w:tcW w:w="6798" w:type="dxa"/>
            <w:shd w:val="clear" w:color="auto" w:fill="auto"/>
            <w:vAlign w:val="center"/>
          </w:tcPr>
          <w:p w14:paraId="0121677A" w14:textId="77777777" w:rsidR="000A3215" w:rsidRPr="00BB1E12" w:rsidRDefault="000A3215" w:rsidP="000D1CF5">
            <w:pPr>
              <w:widowControl w:val="0"/>
              <w:adjustRightInd w:val="0"/>
              <w:ind w:left="210" w:hangingChars="100" w:hanging="210"/>
              <w:jc w:val="both"/>
              <w:rPr>
                <w:rFonts w:cs="YuMincho-Regular"/>
                <w:color w:val="000000" w:themeColor="text1"/>
                <w:szCs w:val="21"/>
                <w:rPrChange w:id="1051" w:author="宮島 卓也" w:date="2022-03-03T10:19:00Z">
                  <w:rPr>
                    <w:rFonts w:cs="YuMincho-Regular"/>
                    <w:color w:val="000000" w:themeColor="text1"/>
                    <w:szCs w:val="21"/>
                    <w:highlight w:val="yellow"/>
                  </w:rPr>
                </w:rPrChange>
              </w:rPr>
            </w:pPr>
            <w:r w:rsidRPr="00BB1E12">
              <w:rPr>
                <w:rFonts w:cs="ＭＳ 明朝" w:hint="eastAsia"/>
                <w:color w:val="000000" w:themeColor="text1"/>
                <w:szCs w:val="21"/>
                <w:rPrChange w:id="1052" w:author="宮島 卓也" w:date="2022-03-03T10:19:00Z">
                  <w:rPr>
                    <w:rFonts w:cs="ＭＳ 明朝" w:hint="eastAsia"/>
                    <w:color w:val="000000" w:themeColor="text1"/>
                    <w:szCs w:val="21"/>
                    <w:highlight w:val="yellow"/>
                  </w:rPr>
                </w:rPrChange>
              </w:rPr>
              <w:t>・</w:t>
            </w:r>
            <w:r w:rsidR="00E1119F" w:rsidRPr="00BB1E12">
              <w:rPr>
                <w:rFonts w:cs="ＭＳ 明朝" w:hint="eastAsia"/>
                <w:color w:val="000000" w:themeColor="text1"/>
                <w:szCs w:val="21"/>
                <w:rPrChange w:id="1053" w:author="宮島 卓也" w:date="2022-03-03T10:19:00Z">
                  <w:rPr>
                    <w:rFonts w:cs="ＭＳ 明朝" w:hint="eastAsia"/>
                    <w:color w:val="000000" w:themeColor="text1"/>
                    <w:szCs w:val="21"/>
                    <w:highlight w:val="yellow"/>
                  </w:rPr>
                </w:rPrChange>
              </w:rPr>
              <w:t>本町の公営住宅</w:t>
            </w:r>
            <w:r w:rsidR="00A73D4A" w:rsidRPr="00BB1E12">
              <w:rPr>
                <w:rFonts w:cs="ＭＳ 明朝" w:hint="eastAsia"/>
                <w:color w:val="000000" w:themeColor="text1"/>
                <w:szCs w:val="21"/>
                <w:rPrChange w:id="1054" w:author="宮島 卓也" w:date="2022-03-03T10:19:00Z">
                  <w:rPr>
                    <w:rFonts w:cs="ＭＳ 明朝" w:hint="eastAsia"/>
                    <w:color w:val="000000" w:themeColor="text1"/>
                    <w:szCs w:val="21"/>
                    <w:highlight w:val="yellow"/>
                  </w:rPr>
                </w:rPrChange>
              </w:rPr>
              <w:t>は、施設数・延床面積も比較的</w:t>
            </w:r>
            <w:r w:rsidR="00E1416B" w:rsidRPr="00BB1E12">
              <w:rPr>
                <w:rFonts w:cs="ＭＳ 明朝" w:hint="eastAsia"/>
                <w:color w:val="000000" w:themeColor="text1"/>
                <w:szCs w:val="21"/>
                <w:rPrChange w:id="1055" w:author="宮島 卓也" w:date="2022-03-03T10:19:00Z">
                  <w:rPr>
                    <w:rFonts w:cs="ＭＳ 明朝" w:hint="eastAsia"/>
                    <w:color w:val="000000" w:themeColor="text1"/>
                    <w:szCs w:val="21"/>
                    <w:highlight w:val="yellow"/>
                  </w:rPr>
                </w:rPrChange>
              </w:rPr>
              <w:t>大きい</w:t>
            </w:r>
            <w:r w:rsidR="00A73D4A" w:rsidRPr="00BB1E12">
              <w:rPr>
                <w:rFonts w:cs="ＭＳ 明朝" w:hint="eastAsia"/>
                <w:color w:val="000000" w:themeColor="text1"/>
                <w:szCs w:val="21"/>
                <w:rPrChange w:id="1056" w:author="宮島 卓也" w:date="2022-03-03T10:19:00Z">
                  <w:rPr>
                    <w:rFonts w:cs="ＭＳ 明朝" w:hint="eastAsia"/>
                    <w:color w:val="000000" w:themeColor="text1"/>
                    <w:szCs w:val="21"/>
                    <w:highlight w:val="yellow"/>
                  </w:rPr>
                </w:rPrChange>
              </w:rPr>
              <w:t>施設であり、</w:t>
            </w:r>
            <w:r w:rsidRPr="00BB1E12">
              <w:rPr>
                <w:rFonts w:cs="ＭＳ 明朝" w:hint="eastAsia"/>
                <w:color w:val="000000" w:themeColor="text1"/>
                <w:szCs w:val="21"/>
                <w:rPrChange w:id="1057" w:author="宮島 卓也" w:date="2022-03-03T10:19:00Z">
                  <w:rPr>
                    <w:rFonts w:cs="ＭＳ 明朝" w:hint="eastAsia"/>
                    <w:color w:val="000000" w:themeColor="text1"/>
                    <w:szCs w:val="21"/>
                    <w:highlight w:val="yellow"/>
                  </w:rPr>
                </w:rPrChange>
              </w:rPr>
              <w:t>建設からの</w:t>
            </w:r>
            <w:r w:rsidRPr="00BB1E12">
              <w:rPr>
                <w:rFonts w:cs="ＭＳ 明朝"/>
                <w:color w:val="000000" w:themeColor="text1"/>
                <w:szCs w:val="21"/>
                <w:rPrChange w:id="1058" w:author="宮島 卓也" w:date="2022-03-03T10:19:00Z">
                  <w:rPr>
                    <w:rFonts w:cs="ＭＳ 明朝"/>
                    <w:color w:val="000000" w:themeColor="text1"/>
                    <w:szCs w:val="21"/>
                    <w:highlight w:val="yellow"/>
                  </w:rPr>
                </w:rPrChange>
              </w:rPr>
              <w:t>50年近く経過した</w:t>
            </w:r>
            <w:r w:rsidR="00A73D4A" w:rsidRPr="00BB1E12">
              <w:rPr>
                <w:rFonts w:cs="ＭＳ 明朝" w:hint="eastAsia"/>
                <w:color w:val="000000" w:themeColor="text1"/>
                <w:szCs w:val="21"/>
                <w:rPrChange w:id="1059" w:author="宮島 卓也" w:date="2022-03-03T10:19:00Z">
                  <w:rPr>
                    <w:rFonts w:cs="ＭＳ 明朝" w:hint="eastAsia"/>
                    <w:color w:val="000000" w:themeColor="text1"/>
                    <w:szCs w:val="21"/>
                    <w:highlight w:val="yellow"/>
                  </w:rPr>
                </w:rPrChange>
              </w:rPr>
              <w:t>施設と</w:t>
            </w:r>
            <w:r w:rsidR="00A73D4A" w:rsidRPr="00BB1E12">
              <w:rPr>
                <w:rFonts w:cs="ＭＳ 明朝"/>
                <w:color w:val="000000" w:themeColor="text1"/>
                <w:szCs w:val="21"/>
                <w:rPrChange w:id="1060" w:author="宮島 卓也" w:date="2022-03-03T10:19:00Z">
                  <w:rPr>
                    <w:rFonts w:cs="ＭＳ 明朝"/>
                    <w:color w:val="000000" w:themeColor="text1"/>
                    <w:szCs w:val="21"/>
                    <w:highlight w:val="yellow"/>
                  </w:rPr>
                </w:rPrChange>
              </w:rPr>
              <w:t>5年から10年経過した施設が混在しています。</w:t>
            </w:r>
          </w:p>
          <w:p w14:paraId="798B588E" w14:textId="384471E1" w:rsidR="00A73D4A" w:rsidRPr="00BB1E12" w:rsidRDefault="00A73D4A" w:rsidP="000D1CF5">
            <w:pPr>
              <w:spacing w:line="400" w:lineRule="exact"/>
              <w:ind w:left="210" w:hangingChars="100" w:hanging="210"/>
              <w:jc w:val="both"/>
              <w:rPr>
                <w:rFonts w:cs="ＭＳ 明朝"/>
                <w:color w:val="000000" w:themeColor="text1"/>
                <w:szCs w:val="21"/>
                <w:rPrChange w:id="1061" w:author="宮島 卓也" w:date="2022-03-03T10:19:00Z">
                  <w:rPr>
                    <w:rFonts w:cs="ＭＳ 明朝"/>
                    <w:color w:val="000000" w:themeColor="text1"/>
                    <w:szCs w:val="21"/>
                    <w:highlight w:val="yellow"/>
                  </w:rPr>
                </w:rPrChange>
              </w:rPr>
            </w:pPr>
            <w:r w:rsidRPr="00BB1E12">
              <w:rPr>
                <w:rFonts w:cs="ＭＳ 明朝" w:hint="eastAsia"/>
                <w:color w:val="000000" w:themeColor="text1"/>
                <w:szCs w:val="21"/>
                <w:rPrChange w:id="1062" w:author="宮島 卓也" w:date="2022-03-03T10:19:00Z">
                  <w:rPr>
                    <w:rFonts w:cs="ＭＳ 明朝" w:hint="eastAsia"/>
                    <w:color w:val="000000" w:themeColor="text1"/>
                    <w:szCs w:val="21"/>
                    <w:highlight w:val="yellow"/>
                  </w:rPr>
                </w:rPrChange>
              </w:rPr>
              <w:t>・こうした状況を踏まえ、</w:t>
            </w:r>
            <w:ins w:id="1063" w:author="宮島 卓也" w:date="2022-03-02T15:30:00Z">
              <w:r w:rsidR="004E0197" w:rsidRPr="00BB1E12">
                <w:rPr>
                  <w:rFonts w:cs="ＭＳ 明朝" w:hint="eastAsia"/>
                  <w:color w:val="000000" w:themeColor="text1"/>
                  <w:szCs w:val="21"/>
                  <w:rPrChange w:id="1064" w:author="宮島 卓也" w:date="2022-03-03T10:19:00Z">
                    <w:rPr>
                      <w:rFonts w:cs="ＭＳ 明朝" w:hint="eastAsia"/>
                      <w:color w:val="000000" w:themeColor="text1"/>
                      <w:szCs w:val="21"/>
                      <w:highlight w:val="yellow"/>
                    </w:rPr>
                  </w:rPrChange>
                </w:rPr>
                <w:t>平成</w:t>
              </w:r>
              <w:r w:rsidR="004E0197" w:rsidRPr="00BB1E12">
                <w:rPr>
                  <w:rFonts w:cs="ＭＳ 明朝"/>
                  <w:color w:val="000000" w:themeColor="text1"/>
                  <w:szCs w:val="21"/>
                  <w:rPrChange w:id="1065" w:author="宮島 卓也" w:date="2022-03-03T10:19:00Z">
                    <w:rPr>
                      <w:rFonts w:cs="ＭＳ 明朝"/>
                      <w:color w:val="000000" w:themeColor="text1"/>
                      <w:szCs w:val="21"/>
                      <w:highlight w:val="yellow"/>
                    </w:rPr>
                  </w:rPrChange>
                </w:rPr>
                <w:t>29年度に策定した</w:t>
              </w:r>
            </w:ins>
            <w:del w:id="1066" w:author="宮島 卓也" w:date="2022-03-02T15:28:00Z">
              <w:r w:rsidRPr="00BB1E12" w:rsidDel="004E0197">
                <w:rPr>
                  <w:rFonts w:cs="ＭＳ 明朝" w:hint="eastAsia"/>
                  <w:color w:val="000000" w:themeColor="text1"/>
                  <w:szCs w:val="21"/>
                  <w:rPrChange w:id="1067" w:author="宮島 卓也" w:date="2022-03-03T10:19:00Z">
                    <w:rPr>
                      <w:rFonts w:cs="ＭＳ 明朝" w:hint="eastAsia"/>
                      <w:color w:val="000000" w:themeColor="text1"/>
                      <w:szCs w:val="21"/>
                      <w:highlight w:val="yellow"/>
                    </w:rPr>
                  </w:rPrChange>
                </w:rPr>
                <w:delText>今年度、国土交通省から改定</w:delText>
              </w:r>
              <w:r w:rsidR="000A3215" w:rsidRPr="00BB1E12" w:rsidDel="004E0197">
                <w:rPr>
                  <w:rFonts w:cs="ＭＳ 明朝" w:hint="eastAsia"/>
                  <w:color w:val="000000" w:themeColor="text1"/>
                  <w:szCs w:val="21"/>
                  <w:rPrChange w:id="1068" w:author="宮島 卓也" w:date="2022-03-03T10:19:00Z">
                    <w:rPr>
                      <w:rFonts w:cs="ＭＳ 明朝" w:hint="eastAsia"/>
                      <w:color w:val="000000" w:themeColor="text1"/>
                      <w:szCs w:val="21"/>
                      <w:highlight w:val="yellow"/>
                    </w:rPr>
                  </w:rPrChange>
                </w:rPr>
                <w:delText>が</w:delText>
              </w:r>
              <w:r w:rsidRPr="00BB1E12" w:rsidDel="004E0197">
                <w:rPr>
                  <w:rFonts w:cs="ＭＳ 明朝" w:hint="eastAsia"/>
                  <w:color w:val="000000" w:themeColor="text1"/>
                  <w:szCs w:val="21"/>
                  <w:rPrChange w:id="1069" w:author="宮島 卓也" w:date="2022-03-03T10:19:00Z">
                    <w:rPr>
                      <w:rFonts w:cs="ＭＳ 明朝" w:hint="eastAsia"/>
                      <w:color w:val="000000" w:themeColor="text1"/>
                      <w:szCs w:val="21"/>
                      <w:highlight w:val="yellow"/>
                    </w:rPr>
                  </w:rPrChange>
                </w:rPr>
                <w:delText>示された</w:delText>
              </w:r>
            </w:del>
            <w:r w:rsidRPr="00BB1E12">
              <w:rPr>
                <w:rFonts w:cs="ＭＳ 明朝" w:hint="eastAsia"/>
                <w:color w:val="000000" w:themeColor="text1"/>
                <w:szCs w:val="21"/>
                <w:rPrChange w:id="1070" w:author="宮島 卓也" w:date="2022-03-03T10:19:00Z">
                  <w:rPr>
                    <w:rFonts w:cs="ＭＳ 明朝" w:hint="eastAsia"/>
                    <w:color w:val="000000" w:themeColor="text1"/>
                    <w:szCs w:val="21"/>
                    <w:highlight w:val="yellow"/>
                  </w:rPr>
                </w:rPrChange>
              </w:rPr>
              <w:t>「</w:t>
            </w:r>
            <w:ins w:id="1071" w:author="宮島 卓也" w:date="2022-03-02T15:29:00Z">
              <w:r w:rsidR="004E0197" w:rsidRPr="00BB1E12">
                <w:rPr>
                  <w:rFonts w:cs="ＭＳ 明朝" w:hint="eastAsia"/>
                  <w:color w:val="000000" w:themeColor="text1"/>
                  <w:szCs w:val="21"/>
                </w:rPr>
                <w:t>七宗町営住宅等長寿命化計画</w:t>
              </w:r>
            </w:ins>
            <w:del w:id="1072" w:author="宮島 卓也" w:date="2022-03-02T15:29:00Z">
              <w:r w:rsidRPr="00BB1E12" w:rsidDel="004E0197">
                <w:rPr>
                  <w:rFonts w:cs="ＭＳ 明朝" w:hint="eastAsia"/>
                  <w:color w:val="000000" w:themeColor="text1"/>
                  <w:szCs w:val="21"/>
                  <w:rPrChange w:id="1073" w:author="宮島 卓也" w:date="2022-03-03T10:19:00Z">
                    <w:rPr>
                      <w:rFonts w:cs="ＭＳ 明朝" w:hint="eastAsia"/>
                      <w:color w:val="000000" w:themeColor="text1"/>
                      <w:szCs w:val="21"/>
                      <w:highlight w:val="yellow"/>
                    </w:rPr>
                  </w:rPrChange>
                </w:rPr>
                <w:delText>公営住宅</w:delText>
              </w:r>
              <w:r w:rsidR="000A3215" w:rsidRPr="00BB1E12" w:rsidDel="004E0197">
                <w:rPr>
                  <w:rFonts w:cs="ＭＳ 明朝" w:hint="eastAsia"/>
                  <w:color w:val="000000" w:themeColor="text1"/>
                  <w:szCs w:val="21"/>
                  <w:rPrChange w:id="1074" w:author="宮島 卓也" w:date="2022-03-03T10:19:00Z">
                    <w:rPr>
                      <w:rFonts w:cs="ＭＳ 明朝" w:hint="eastAsia"/>
                      <w:color w:val="000000" w:themeColor="text1"/>
                      <w:szCs w:val="21"/>
                      <w:highlight w:val="yellow"/>
                    </w:rPr>
                  </w:rPrChange>
                </w:rPr>
                <w:delText>長寿命化計画</w:delText>
              </w:r>
            </w:del>
            <w:r w:rsidR="000A3215" w:rsidRPr="00BB1E12">
              <w:rPr>
                <w:rFonts w:cs="ＭＳ 明朝" w:hint="eastAsia"/>
                <w:color w:val="000000" w:themeColor="text1"/>
                <w:szCs w:val="21"/>
                <w:rPrChange w:id="1075" w:author="宮島 卓也" w:date="2022-03-03T10:19:00Z">
                  <w:rPr>
                    <w:rFonts w:cs="ＭＳ 明朝" w:hint="eastAsia"/>
                    <w:color w:val="000000" w:themeColor="text1"/>
                    <w:szCs w:val="21"/>
                    <w:highlight w:val="yellow"/>
                  </w:rPr>
                </w:rPrChange>
              </w:rPr>
              <w:t>」</w:t>
            </w:r>
            <w:del w:id="1076" w:author="宮島 卓也" w:date="2022-03-02T15:28:00Z">
              <w:r w:rsidR="000A3215" w:rsidRPr="00BB1E12" w:rsidDel="004E0197">
                <w:rPr>
                  <w:rFonts w:cs="ＭＳ 明朝" w:hint="eastAsia"/>
                  <w:color w:val="000000" w:themeColor="text1"/>
                  <w:szCs w:val="21"/>
                  <w:rPrChange w:id="1077" w:author="宮島 卓也" w:date="2022-03-03T10:19:00Z">
                    <w:rPr>
                      <w:rFonts w:cs="ＭＳ 明朝" w:hint="eastAsia"/>
                      <w:color w:val="000000" w:themeColor="text1"/>
                      <w:szCs w:val="21"/>
                      <w:highlight w:val="yellow"/>
                    </w:rPr>
                  </w:rPrChange>
                </w:rPr>
                <w:delText>の策定に取</w:delText>
              </w:r>
              <w:r w:rsidR="00EE3FEB" w:rsidRPr="00BB1E12" w:rsidDel="004E0197">
                <w:rPr>
                  <w:rFonts w:cs="ＭＳ 明朝" w:hint="eastAsia"/>
                  <w:color w:val="000000" w:themeColor="text1"/>
                  <w:szCs w:val="21"/>
                  <w:rPrChange w:id="1078" w:author="宮島 卓也" w:date="2022-03-03T10:19:00Z">
                    <w:rPr>
                      <w:rFonts w:cs="ＭＳ 明朝" w:hint="eastAsia"/>
                      <w:color w:val="000000" w:themeColor="text1"/>
                      <w:szCs w:val="21"/>
                      <w:highlight w:val="yellow"/>
                    </w:rPr>
                  </w:rPrChange>
                </w:rPr>
                <w:delText>り</w:delText>
              </w:r>
              <w:r w:rsidR="000A3215" w:rsidRPr="00BB1E12" w:rsidDel="004E0197">
                <w:rPr>
                  <w:rFonts w:cs="ＭＳ 明朝" w:hint="eastAsia"/>
                  <w:color w:val="000000" w:themeColor="text1"/>
                  <w:szCs w:val="21"/>
                  <w:rPrChange w:id="1079" w:author="宮島 卓也" w:date="2022-03-03T10:19:00Z">
                    <w:rPr>
                      <w:rFonts w:cs="ＭＳ 明朝" w:hint="eastAsia"/>
                      <w:color w:val="000000" w:themeColor="text1"/>
                      <w:szCs w:val="21"/>
                      <w:highlight w:val="yellow"/>
                    </w:rPr>
                  </w:rPrChange>
                </w:rPr>
                <w:delText>組み</w:delText>
              </w:r>
              <w:r w:rsidRPr="00BB1E12" w:rsidDel="004E0197">
                <w:rPr>
                  <w:rFonts w:cs="ＭＳ 明朝" w:hint="eastAsia"/>
                  <w:color w:val="000000" w:themeColor="text1"/>
                  <w:szCs w:val="21"/>
                  <w:rPrChange w:id="1080" w:author="宮島 卓也" w:date="2022-03-03T10:19:00Z">
                    <w:rPr>
                      <w:rFonts w:cs="ＭＳ 明朝" w:hint="eastAsia"/>
                      <w:color w:val="000000" w:themeColor="text1"/>
                      <w:szCs w:val="21"/>
                      <w:highlight w:val="yellow"/>
                    </w:rPr>
                  </w:rPrChange>
                </w:rPr>
                <w:delText>ます</w:delText>
              </w:r>
            </w:del>
            <w:ins w:id="1081" w:author="宮島 卓也" w:date="2022-03-02T15:28:00Z">
              <w:r w:rsidR="004E0197" w:rsidRPr="00BB1E12">
                <w:rPr>
                  <w:rFonts w:cs="ＭＳ 明朝" w:hint="eastAsia"/>
                  <w:color w:val="000000" w:themeColor="text1"/>
                  <w:szCs w:val="21"/>
                  <w:rPrChange w:id="1082" w:author="宮島 卓也" w:date="2022-03-03T10:19:00Z">
                    <w:rPr>
                      <w:rFonts w:cs="ＭＳ 明朝" w:hint="eastAsia"/>
                      <w:color w:val="000000" w:themeColor="text1"/>
                      <w:szCs w:val="21"/>
                      <w:highlight w:val="yellow"/>
                    </w:rPr>
                  </w:rPrChange>
                </w:rPr>
                <w:t>に基づいた施設マネジメントを実施します。</w:t>
              </w:r>
            </w:ins>
          </w:p>
          <w:p w14:paraId="71D14A5A" w14:textId="77777777" w:rsidR="000A3215" w:rsidRPr="00BB1E12" w:rsidRDefault="00A73D4A" w:rsidP="000D1CF5">
            <w:pPr>
              <w:spacing w:line="400" w:lineRule="exact"/>
              <w:ind w:left="210" w:hangingChars="100" w:hanging="210"/>
              <w:jc w:val="both"/>
              <w:rPr>
                <w:rPrChange w:id="1083" w:author="宮島 卓也" w:date="2022-03-03T10:19:00Z">
                  <w:rPr>
                    <w:highlight w:val="yellow"/>
                  </w:rPr>
                </w:rPrChange>
              </w:rPr>
            </w:pPr>
            <w:r w:rsidRPr="00BB1E12">
              <w:rPr>
                <w:rFonts w:cs="ＭＳ 明朝" w:hint="eastAsia"/>
                <w:color w:val="000000" w:themeColor="text1"/>
                <w:szCs w:val="21"/>
                <w:rPrChange w:id="1084" w:author="宮島 卓也" w:date="2022-03-03T10:19:00Z">
                  <w:rPr>
                    <w:rFonts w:cs="ＭＳ 明朝" w:hint="eastAsia"/>
                    <w:color w:val="000000" w:themeColor="text1"/>
                    <w:szCs w:val="21"/>
                    <w:highlight w:val="yellow"/>
                  </w:rPr>
                </w:rPrChange>
              </w:rPr>
              <w:t>・</w:t>
            </w:r>
            <w:r w:rsidR="00E1416B" w:rsidRPr="00BB1E12">
              <w:rPr>
                <w:rFonts w:cs="ＭＳ 明朝" w:hint="eastAsia"/>
                <w:color w:val="000000" w:themeColor="text1"/>
                <w:szCs w:val="21"/>
                <w:rPrChange w:id="1085" w:author="宮島 卓也" w:date="2022-03-03T10:19:00Z">
                  <w:rPr>
                    <w:rFonts w:cs="ＭＳ 明朝" w:hint="eastAsia"/>
                    <w:color w:val="000000" w:themeColor="text1"/>
                    <w:szCs w:val="21"/>
                    <w:highlight w:val="yellow"/>
                  </w:rPr>
                </w:rPrChange>
              </w:rPr>
              <w:t>国土交通省が示した</w:t>
            </w:r>
            <w:r w:rsidRPr="00BB1E12">
              <w:rPr>
                <w:rFonts w:cs="ＭＳ 明朝" w:hint="eastAsia"/>
                <w:color w:val="000000" w:themeColor="text1"/>
                <w:szCs w:val="21"/>
                <w:rPrChange w:id="1086" w:author="宮島 卓也" w:date="2022-03-03T10:19:00Z">
                  <w:rPr>
                    <w:rFonts w:cs="ＭＳ 明朝" w:hint="eastAsia"/>
                    <w:color w:val="000000" w:themeColor="text1"/>
                    <w:szCs w:val="21"/>
                    <w:highlight w:val="yellow"/>
                  </w:rPr>
                </w:rPrChange>
              </w:rPr>
              <w:t>改訂では、今後の需要も検討することになっていることから、</w:t>
            </w:r>
            <w:r w:rsidR="00E1416B" w:rsidRPr="00BB1E12">
              <w:rPr>
                <w:rFonts w:cs="ＭＳ 明朝" w:hint="eastAsia"/>
                <w:color w:val="000000" w:themeColor="text1"/>
                <w:szCs w:val="21"/>
                <w:rPrChange w:id="1087" w:author="宮島 卓也" w:date="2022-03-03T10:19:00Z">
                  <w:rPr>
                    <w:rFonts w:cs="ＭＳ 明朝" w:hint="eastAsia"/>
                    <w:color w:val="000000" w:themeColor="text1"/>
                    <w:szCs w:val="21"/>
                    <w:highlight w:val="yellow"/>
                  </w:rPr>
                </w:rPrChange>
              </w:rPr>
              <w:t>計画書に</w:t>
            </w:r>
            <w:r w:rsidRPr="00BB1E12">
              <w:rPr>
                <w:rFonts w:cs="ＭＳ 明朝" w:hint="eastAsia"/>
                <w:color w:val="000000" w:themeColor="text1"/>
                <w:szCs w:val="21"/>
                <w:rPrChange w:id="1088" w:author="宮島 卓也" w:date="2022-03-03T10:19:00Z">
                  <w:rPr>
                    <w:rFonts w:cs="ＭＳ 明朝" w:hint="eastAsia"/>
                    <w:color w:val="000000" w:themeColor="text1"/>
                    <w:szCs w:val="21"/>
                    <w:highlight w:val="yellow"/>
                  </w:rPr>
                </w:rPrChange>
              </w:rPr>
              <w:t>、今後の施設の改修・更新</w:t>
            </w:r>
            <w:r w:rsidR="000A3215" w:rsidRPr="00BB1E12">
              <w:rPr>
                <w:rFonts w:cs="ＭＳ 明朝" w:hint="eastAsia"/>
                <w:color w:val="000000" w:themeColor="text1"/>
                <w:szCs w:val="21"/>
                <w:rPrChange w:id="1089" w:author="宮島 卓也" w:date="2022-03-03T10:19:00Z">
                  <w:rPr>
                    <w:rFonts w:cs="ＭＳ 明朝" w:hint="eastAsia"/>
                    <w:color w:val="000000" w:themeColor="text1"/>
                    <w:szCs w:val="21"/>
                    <w:highlight w:val="yellow"/>
                  </w:rPr>
                </w:rPrChange>
              </w:rPr>
              <w:t>について</w:t>
            </w:r>
            <w:r w:rsidR="00E1416B" w:rsidRPr="00BB1E12">
              <w:rPr>
                <w:rFonts w:cs="ＭＳ 明朝" w:hint="eastAsia"/>
                <w:color w:val="000000" w:themeColor="text1"/>
                <w:szCs w:val="21"/>
                <w:rPrChange w:id="1090" w:author="宮島 卓也" w:date="2022-03-03T10:19:00Z">
                  <w:rPr>
                    <w:rFonts w:cs="ＭＳ 明朝" w:hint="eastAsia"/>
                    <w:color w:val="000000" w:themeColor="text1"/>
                    <w:szCs w:val="21"/>
                    <w:highlight w:val="yellow"/>
                  </w:rPr>
                </w:rPrChange>
              </w:rPr>
              <w:t>盛り込み</w:t>
            </w:r>
            <w:r w:rsidR="000A3215" w:rsidRPr="00BB1E12">
              <w:rPr>
                <w:rFonts w:cs="ＭＳ 明朝" w:hint="eastAsia"/>
                <w:color w:val="000000" w:themeColor="text1"/>
                <w:szCs w:val="21"/>
                <w:rPrChange w:id="1091" w:author="宮島 卓也" w:date="2022-03-03T10:19:00Z">
                  <w:rPr>
                    <w:rFonts w:cs="ＭＳ 明朝" w:hint="eastAsia"/>
                    <w:color w:val="000000" w:themeColor="text1"/>
                    <w:szCs w:val="21"/>
                    <w:highlight w:val="yellow"/>
                  </w:rPr>
                </w:rPrChange>
              </w:rPr>
              <w:t>具体的に検討を進めていきます。</w:t>
            </w:r>
          </w:p>
        </w:tc>
      </w:tr>
    </w:tbl>
    <w:p w14:paraId="7770C337" w14:textId="77777777" w:rsidR="000A3215" w:rsidRDefault="000A3215" w:rsidP="000A3215"/>
    <w:p w14:paraId="3BFE0A2B" w14:textId="77777777" w:rsidR="000A3215" w:rsidRDefault="000A3215">
      <w:pPr>
        <w:autoSpaceDE/>
        <w:autoSpaceDN/>
      </w:pPr>
      <w:r>
        <w:br w:type="page"/>
      </w:r>
    </w:p>
    <w:p w14:paraId="1BD8F0C2" w14:textId="77777777" w:rsidR="006E450E" w:rsidRPr="00101C38" w:rsidRDefault="009F34C1" w:rsidP="00F24D20">
      <w:pPr>
        <w:pStyle w:val="2"/>
      </w:pPr>
      <w:bookmarkStart w:id="1092" w:name="_Toc97219816"/>
      <w:r>
        <w:rPr>
          <w:rFonts w:hint="eastAsia"/>
          <w:lang w:val="en-US"/>
        </w:rPr>
        <w:lastRenderedPageBreak/>
        <w:t>９</w:t>
      </w:r>
      <w:r w:rsidR="006E450E" w:rsidRPr="00101C38">
        <w:rPr>
          <w:rFonts w:hint="eastAsia"/>
        </w:rPr>
        <w:t>．その他</w:t>
      </w:r>
      <w:bookmarkEnd w:id="1092"/>
    </w:p>
    <w:p w14:paraId="6C9913D9" w14:textId="77777777" w:rsidR="003A33AA" w:rsidRDefault="008B72AD" w:rsidP="003A33AA">
      <w:pPr>
        <w:rPr>
          <w:color w:val="000000"/>
        </w:rPr>
      </w:pPr>
      <w:r w:rsidRPr="008B72AD">
        <w:rPr>
          <w:noProof/>
        </w:rPr>
        <w:drawing>
          <wp:anchor distT="0" distB="0" distL="114300" distR="114300" simplePos="0" relativeHeight="251813376" behindDoc="0" locked="0" layoutInCell="1" allowOverlap="1" wp14:anchorId="122B33B4" wp14:editId="77BBAE7A">
            <wp:simplePos x="0" y="0"/>
            <wp:positionH relativeFrom="margin">
              <wp:align>left</wp:align>
            </wp:positionH>
            <wp:positionV relativeFrom="paragraph">
              <wp:posOffset>43180</wp:posOffset>
            </wp:positionV>
            <wp:extent cx="5497195" cy="5276850"/>
            <wp:effectExtent l="0" t="0" r="8255" b="0"/>
            <wp:wrapNone/>
            <wp:docPr id="706" name="図 706" descr="\\Ngo-fs1\まちづくり推進部\02都市再生推進課\16件番\H28（管理計画）七宗町公共施設等総合管理計画\施設位置図\JPEGはきだし\9.その他-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o-fs1\まちづくり推進部\02都市再生推進課\16件番\H28（管理計画）七宗町公共施設等総合管理計画\施設位置図\JPEGはきだし\9.その他-01.3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31583"/>
                    <a:stretch/>
                  </pic:blipFill>
                  <pic:spPr bwMode="auto">
                    <a:xfrm>
                      <a:off x="0" y="0"/>
                      <a:ext cx="5497195" cy="527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B4FB6" w14:textId="77777777" w:rsidR="00055A9D" w:rsidRDefault="00055A9D" w:rsidP="003A33AA">
      <w:pPr>
        <w:rPr>
          <w:color w:val="000000"/>
        </w:rPr>
      </w:pPr>
    </w:p>
    <w:p w14:paraId="2C4DD7E7" w14:textId="77777777" w:rsidR="00055A9D" w:rsidRDefault="00055A9D" w:rsidP="003A33AA">
      <w:pPr>
        <w:rPr>
          <w:color w:val="000000"/>
        </w:rPr>
      </w:pPr>
    </w:p>
    <w:p w14:paraId="41608A24" w14:textId="77777777" w:rsidR="00055A9D" w:rsidRDefault="00055A9D" w:rsidP="003A33AA">
      <w:pPr>
        <w:rPr>
          <w:color w:val="000000"/>
        </w:rPr>
      </w:pPr>
    </w:p>
    <w:p w14:paraId="2FA05D06" w14:textId="77777777" w:rsidR="00055A9D" w:rsidRDefault="00055A9D" w:rsidP="003A33AA">
      <w:pPr>
        <w:rPr>
          <w:color w:val="000000"/>
        </w:rPr>
      </w:pPr>
    </w:p>
    <w:p w14:paraId="361D6FC5" w14:textId="77777777" w:rsidR="00055A9D" w:rsidRDefault="00055A9D" w:rsidP="003A33AA">
      <w:pPr>
        <w:rPr>
          <w:color w:val="000000"/>
        </w:rPr>
      </w:pPr>
    </w:p>
    <w:p w14:paraId="2255A213" w14:textId="77777777" w:rsidR="00055A9D" w:rsidRDefault="00055A9D" w:rsidP="003A33AA">
      <w:pPr>
        <w:rPr>
          <w:color w:val="000000"/>
        </w:rPr>
      </w:pPr>
    </w:p>
    <w:p w14:paraId="4A376DA5" w14:textId="77777777" w:rsidR="00055A9D" w:rsidRDefault="00055A9D" w:rsidP="003A33AA">
      <w:pPr>
        <w:rPr>
          <w:color w:val="000000"/>
        </w:rPr>
      </w:pPr>
    </w:p>
    <w:p w14:paraId="4B763C5D" w14:textId="77777777" w:rsidR="00055A9D" w:rsidRDefault="00055A9D" w:rsidP="003A33AA">
      <w:pPr>
        <w:rPr>
          <w:color w:val="000000"/>
        </w:rPr>
      </w:pPr>
    </w:p>
    <w:p w14:paraId="11F6AB6E" w14:textId="77777777" w:rsidR="00055A9D" w:rsidRDefault="00055A9D" w:rsidP="003A33AA">
      <w:pPr>
        <w:rPr>
          <w:color w:val="000000"/>
        </w:rPr>
      </w:pPr>
    </w:p>
    <w:p w14:paraId="3F1B672A" w14:textId="77777777" w:rsidR="00055A9D" w:rsidRDefault="00055A9D" w:rsidP="003A33AA">
      <w:pPr>
        <w:rPr>
          <w:color w:val="000000"/>
        </w:rPr>
      </w:pPr>
    </w:p>
    <w:p w14:paraId="195185AF" w14:textId="77777777" w:rsidR="00055A9D" w:rsidRDefault="00055A9D" w:rsidP="003A33AA">
      <w:pPr>
        <w:rPr>
          <w:color w:val="000000"/>
        </w:rPr>
      </w:pPr>
    </w:p>
    <w:p w14:paraId="678252BA" w14:textId="77777777" w:rsidR="00055A9D" w:rsidRDefault="00055A9D" w:rsidP="003A33AA">
      <w:pPr>
        <w:rPr>
          <w:color w:val="000000"/>
        </w:rPr>
      </w:pPr>
    </w:p>
    <w:p w14:paraId="0DACA6B4" w14:textId="77777777" w:rsidR="00055A9D" w:rsidRDefault="00055A9D" w:rsidP="003A33AA">
      <w:pPr>
        <w:rPr>
          <w:color w:val="000000"/>
        </w:rPr>
      </w:pPr>
    </w:p>
    <w:p w14:paraId="338407E8" w14:textId="77777777" w:rsidR="00055A9D" w:rsidRDefault="00055A9D" w:rsidP="003A33AA">
      <w:pPr>
        <w:rPr>
          <w:color w:val="000000"/>
        </w:rPr>
      </w:pPr>
    </w:p>
    <w:p w14:paraId="6B3011D1" w14:textId="77777777" w:rsidR="00055A9D" w:rsidRDefault="00055A9D" w:rsidP="003A33AA">
      <w:pPr>
        <w:rPr>
          <w:color w:val="000000"/>
        </w:rPr>
      </w:pPr>
    </w:p>
    <w:p w14:paraId="2E286428" w14:textId="77777777" w:rsidR="00055A9D" w:rsidRDefault="00055A9D" w:rsidP="003A33AA">
      <w:pPr>
        <w:rPr>
          <w:color w:val="000000"/>
        </w:rPr>
      </w:pPr>
    </w:p>
    <w:p w14:paraId="5E97154A" w14:textId="77777777" w:rsidR="00055A9D" w:rsidRDefault="00055A9D" w:rsidP="003A33AA">
      <w:pPr>
        <w:rPr>
          <w:color w:val="000000"/>
        </w:rPr>
      </w:pPr>
    </w:p>
    <w:p w14:paraId="6518B204" w14:textId="77777777" w:rsidR="00055A9D" w:rsidRDefault="00055A9D" w:rsidP="003A33AA">
      <w:pPr>
        <w:rPr>
          <w:color w:val="000000"/>
        </w:rPr>
      </w:pPr>
    </w:p>
    <w:p w14:paraId="7F722023" w14:textId="77777777" w:rsidR="00055A9D" w:rsidRDefault="00055A9D" w:rsidP="003A33AA">
      <w:pPr>
        <w:rPr>
          <w:color w:val="000000"/>
        </w:rPr>
      </w:pPr>
    </w:p>
    <w:p w14:paraId="5847D301" w14:textId="77777777" w:rsidR="00055A9D" w:rsidRDefault="00055A9D" w:rsidP="003A33AA">
      <w:pPr>
        <w:rPr>
          <w:color w:val="000000"/>
        </w:rPr>
      </w:pPr>
    </w:p>
    <w:p w14:paraId="5676A39B" w14:textId="77777777" w:rsidR="00055A9D" w:rsidRDefault="00055A9D" w:rsidP="003A33AA">
      <w:pPr>
        <w:rPr>
          <w:color w:val="000000"/>
        </w:rPr>
      </w:pPr>
    </w:p>
    <w:p w14:paraId="206F4DC6" w14:textId="77777777" w:rsidR="00055A9D" w:rsidRPr="00101C38" w:rsidRDefault="002E17D7" w:rsidP="003A33AA">
      <w:pPr>
        <w:rPr>
          <w:color w:val="000000"/>
        </w:rPr>
      </w:pPr>
      <w:r>
        <w:rPr>
          <w:noProof/>
          <w:color w:val="000000"/>
        </w:rPr>
        <mc:AlternateContent>
          <mc:Choice Requires="wpg">
            <w:drawing>
              <wp:anchor distT="0" distB="0" distL="114300" distR="114300" simplePos="0" relativeHeight="251829760" behindDoc="0" locked="0" layoutInCell="1" allowOverlap="1" wp14:anchorId="14B9BA68" wp14:editId="76216412">
                <wp:simplePos x="0" y="0"/>
                <wp:positionH relativeFrom="column">
                  <wp:posOffset>3563427</wp:posOffset>
                </wp:positionH>
                <wp:positionV relativeFrom="paragraph">
                  <wp:posOffset>204801</wp:posOffset>
                </wp:positionV>
                <wp:extent cx="333955" cy="31806"/>
                <wp:effectExtent l="0" t="0" r="28575" b="25400"/>
                <wp:wrapNone/>
                <wp:docPr id="42" name="グループ化 42"/>
                <wp:cNvGraphicFramePr/>
                <a:graphic xmlns:a="http://schemas.openxmlformats.org/drawingml/2006/main">
                  <a:graphicData uri="http://schemas.microsoft.com/office/word/2010/wordprocessingGroup">
                    <wpg:wgp>
                      <wpg:cNvGrpSpPr/>
                      <wpg:grpSpPr>
                        <a:xfrm>
                          <a:off x="0" y="0"/>
                          <a:ext cx="333955" cy="31806"/>
                          <a:chOff x="0" y="0"/>
                          <a:chExt cx="333955" cy="31806"/>
                        </a:xfrm>
                      </wpg:grpSpPr>
                      <wps:wsp>
                        <wps:cNvPr id="40" name="直線コネクタ 40"/>
                        <wps:cNvCnPr/>
                        <wps:spPr>
                          <a:xfrm>
                            <a:off x="7951" y="31806"/>
                            <a:ext cx="32600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41"/>
                        <wps:cNvCnPr/>
                        <wps:spPr>
                          <a:xfrm>
                            <a:off x="0" y="0"/>
                            <a:ext cx="325755" cy="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39CAB62C" id="グループ化 42" o:spid="_x0000_s1026" style="position:absolute;left:0;text-align:left;margin-left:280.6pt;margin-top:16.15pt;width:26.3pt;height:2.5pt;z-index:251829760" coordsize="333955,3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">
                <v:line id="直線コネクタ 40" o:spid="_x0000_s1027" style="position:absolute;visibility:visible;mso-wrap-style:square" from="7951,31806" to="333955,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RHL0AAADbAAAADwAAAGRycy9kb3ducmV2LnhtbERPzQ7BQBC+S7zDZiQuwpaIUJYgkbg4&#10;UA8wuqNtdGeb7tLy9PYgcfzy/a82rSnFi2pXWFYwHkUgiFOrC84UXJPDcA7CeWSNpWVS8CYHm3W3&#10;s8JY24bP9Lr4TIQQdjEqyL2vYildmpNBN7IVceDutjboA6wzqWtsQrgp5SSKZtJgwaEhx4r2OaWP&#10;y9MomEh9mqdnO0jc7bMrBtftwy8apfq9drsE4an1f/HPfdQKpmF9+BJ+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i0Ry9AAAA2wAAAA8AAAAAAAAAAAAAAAAAoQIA&#10;AGRycy9kb3ducmV2LnhtbFBLBQYAAAAABAAEAPkAAACLAwAAAAA=&#10;" strokecolor="red" strokeweight=".5pt">
                  <v:stroke joinstyle="miter"/>
                </v:line>
                <v:line id="直線コネクタ 41" o:spid="_x0000_s1028" style="position:absolute;visibility:visible;mso-wrap-style:square" from="0,0" to="325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0h8AAAADbAAAADwAAAGRycy9kb3ducmV2LnhtbESPzQrCMBCE74LvEFbwIpoqIlqNooLg&#10;xYM/D7A2a1tsNqWJtvr0RhA8DjPzDbNYNaYQT6pcblnBcBCBIE6szjlVcDnv+lMQziNrLCyTghc5&#10;WC3brQXG2tZ8pOfJpyJA2MWoIPO+jKV0SUYG3cCWxMG72cqgD7JKpa6wDnBTyFEUTaTBnMNChiVt&#10;M0rup4dRMJL6ME2Otnd21/cm713Wdz+rlep2mvUchKfG/8O/9l4rGA/h+yX8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udIfAAAAA2wAAAA8AAAAAAAAAAAAAAAAA&#10;oQIAAGRycy9kb3ducmV2LnhtbFBLBQYAAAAABAAEAPkAAACOAwAAAAA=&#10;" strokecolor="red" strokeweight=".5pt">
                  <v:stroke joinstyle="miter"/>
                </v:line>
              </v:group>
            </w:pict>
          </mc:Fallback>
        </mc:AlternateContent>
      </w:r>
    </w:p>
    <w:p w14:paraId="69075DF3" w14:textId="77777777" w:rsidR="003A33AA" w:rsidRDefault="003A33AA" w:rsidP="003A33AA">
      <w:pPr>
        <w:rPr>
          <w:color w:val="000000"/>
        </w:rPr>
      </w:pPr>
    </w:p>
    <w:p w14:paraId="5AAC15E2" w14:textId="77777777" w:rsidR="00055A9D" w:rsidRDefault="00055A9D" w:rsidP="003A33AA">
      <w:pPr>
        <w:rPr>
          <w:color w:val="000000"/>
        </w:rPr>
      </w:pPr>
    </w:p>
    <w:p w14:paraId="16D05A71" w14:textId="77777777" w:rsidR="00055A9D" w:rsidRDefault="00055A9D" w:rsidP="003A33AA">
      <w:pPr>
        <w:rPr>
          <w:color w:val="000000"/>
        </w:rPr>
      </w:pPr>
    </w:p>
    <w:p w14:paraId="522A64A3" w14:textId="77777777" w:rsidR="00055A9D" w:rsidRDefault="00055A9D" w:rsidP="003A33AA">
      <w:pPr>
        <w:rPr>
          <w:color w:val="000000"/>
        </w:rPr>
      </w:pPr>
    </w:p>
    <w:p w14:paraId="3F6394E9" w14:textId="77777777" w:rsidR="00055A9D" w:rsidRDefault="00055A9D" w:rsidP="003A33AA">
      <w:pPr>
        <w:rPr>
          <w:color w:val="000000"/>
        </w:rPr>
      </w:pPr>
    </w:p>
    <w:p w14:paraId="6A54845C" w14:textId="77777777" w:rsidR="00055A9D" w:rsidRDefault="00055A9D" w:rsidP="003A33AA">
      <w:pPr>
        <w:rPr>
          <w:color w:val="000000"/>
        </w:rPr>
      </w:pPr>
    </w:p>
    <w:p w14:paraId="4766B5D5" w14:textId="77777777" w:rsidR="00055A9D" w:rsidRDefault="00055A9D" w:rsidP="003A33AA">
      <w:pPr>
        <w:rPr>
          <w:color w:val="000000"/>
        </w:rPr>
      </w:pPr>
    </w:p>
    <w:p w14:paraId="4A5A823F" w14:textId="77777777" w:rsidR="00055A9D" w:rsidRDefault="00055A9D" w:rsidP="003A33AA">
      <w:pPr>
        <w:rPr>
          <w:color w:val="000000"/>
        </w:rPr>
      </w:pPr>
    </w:p>
    <w:p w14:paraId="0D438AE0" w14:textId="77777777" w:rsidR="00055A9D" w:rsidRDefault="00055A9D" w:rsidP="003A33AA">
      <w:pPr>
        <w:rPr>
          <w:color w:val="000000"/>
        </w:rPr>
      </w:pPr>
    </w:p>
    <w:p w14:paraId="73335AA2" w14:textId="77777777" w:rsidR="00055A9D" w:rsidRDefault="00055A9D" w:rsidP="003A33AA">
      <w:pPr>
        <w:rPr>
          <w:color w:val="000000"/>
        </w:rPr>
      </w:pPr>
    </w:p>
    <w:p w14:paraId="1428FFF3" w14:textId="77777777" w:rsidR="00055A9D" w:rsidRDefault="00055A9D" w:rsidP="003A33AA">
      <w:pPr>
        <w:rPr>
          <w:color w:val="000000"/>
        </w:rPr>
      </w:pPr>
    </w:p>
    <w:p w14:paraId="03EFD3F0" w14:textId="77777777" w:rsidR="00055A9D" w:rsidRPr="00101C38" w:rsidRDefault="00055A9D" w:rsidP="003A33AA">
      <w:pPr>
        <w:rPr>
          <w:color w:val="000000"/>
        </w:rPr>
      </w:pPr>
    </w:p>
    <w:tbl>
      <w:tblPr>
        <w:tblW w:w="8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7"/>
        <w:gridCol w:w="3912"/>
        <w:gridCol w:w="1077"/>
        <w:gridCol w:w="1304"/>
        <w:gridCol w:w="1701"/>
      </w:tblGrid>
      <w:tr w:rsidR="00FC514E" w:rsidRPr="00FC514E" w14:paraId="7E500BCD" w14:textId="77777777" w:rsidTr="004413D2">
        <w:tc>
          <w:tcPr>
            <w:tcW w:w="4309" w:type="dxa"/>
            <w:gridSpan w:val="2"/>
            <w:shd w:val="clear" w:color="auto" w:fill="C5F2F1"/>
            <w:vAlign w:val="center"/>
          </w:tcPr>
          <w:p w14:paraId="22A25CAE" w14:textId="77777777" w:rsidR="005C1B35" w:rsidRPr="00FC514E" w:rsidRDefault="005C1B35"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lastRenderedPageBreak/>
              <w:t>施設名</w:t>
            </w:r>
          </w:p>
        </w:tc>
        <w:tc>
          <w:tcPr>
            <w:tcW w:w="1077" w:type="dxa"/>
            <w:shd w:val="clear" w:color="auto" w:fill="C5F2F1"/>
            <w:vAlign w:val="center"/>
          </w:tcPr>
          <w:p w14:paraId="49CA456B" w14:textId="77777777" w:rsidR="005C1B35" w:rsidRPr="00FC514E" w:rsidRDefault="005C1B35"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代表建築年度</w:t>
            </w:r>
          </w:p>
        </w:tc>
        <w:tc>
          <w:tcPr>
            <w:tcW w:w="1304" w:type="dxa"/>
            <w:shd w:val="clear" w:color="auto" w:fill="C5F2F1"/>
            <w:vAlign w:val="center"/>
          </w:tcPr>
          <w:p w14:paraId="6FD5FB46" w14:textId="77777777" w:rsidR="005C1B35" w:rsidRPr="00FC514E" w:rsidRDefault="005C1B35"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延床面積</w:t>
            </w:r>
          </w:p>
        </w:tc>
        <w:tc>
          <w:tcPr>
            <w:tcW w:w="1701" w:type="dxa"/>
            <w:shd w:val="clear" w:color="auto" w:fill="C5F2F1"/>
            <w:vAlign w:val="center"/>
          </w:tcPr>
          <w:p w14:paraId="7F15B1B9" w14:textId="77777777" w:rsidR="005C1B35" w:rsidRPr="00FC514E" w:rsidRDefault="005C1B35" w:rsidP="002F7E76">
            <w:pPr>
              <w:adjustRightInd w:val="0"/>
              <w:snapToGrid w:val="0"/>
              <w:spacing w:line="300" w:lineRule="exact"/>
              <w:jc w:val="center"/>
              <w:rPr>
                <w:rFonts w:ascii="メイリオ" w:eastAsia="メイリオ" w:hAnsi="メイリオ" w:cs="メイリオ"/>
                <w:color w:val="000000" w:themeColor="text1"/>
                <w:szCs w:val="21"/>
              </w:rPr>
            </w:pPr>
            <w:r w:rsidRPr="00FC514E">
              <w:rPr>
                <w:rFonts w:ascii="メイリオ" w:eastAsia="メイリオ" w:hAnsi="メイリオ" w:cs="メイリオ" w:hint="eastAsia"/>
                <w:color w:val="000000" w:themeColor="text1"/>
                <w:szCs w:val="21"/>
              </w:rPr>
              <w:t>中分類</w:t>
            </w:r>
          </w:p>
        </w:tc>
      </w:tr>
      <w:tr w:rsidR="00FC514E" w:rsidRPr="00FC514E" w14:paraId="50CFF1AD" w14:textId="77777777" w:rsidTr="0039487A">
        <w:trPr>
          <w:trHeight w:val="397"/>
        </w:trPr>
        <w:tc>
          <w:tcPr>
            <w:tcW w:w="397" w:type="dxa"/>
            <w:shd w:val="clear" w:color="auto" w:fill="auto"/>
            <w:vAlign w:val="center"/>
          </w:tcPr>
          <w:p w14:paraId="5FE1B294"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1</w:t>
            </w:r>
          </w:p>
        </w:tc>
        <w:tc>
          <w:tcPr>
            <w:tcW w:w="3912" w:type="dxa"/>
            <w:shd w:val="clear" w:color="auto" w:fill="auto"/>
            <w:vAlign w:val="center"/>
          </w:tcPr>
          <w:p w14:paraId="708CC263" w14:textId="77777777" w:rsidR="0039487A" w:rsidRPr="004E0197" w:rsidRDefault="0039487A" w:rsidP="0039487A">
            <w:pPr>
              <w:jc w:val="both"/>
              <w:rPr>
                <w:color w:val="000000" w:themeColor="text1"/>
                <w:szCs w:val="21"/>
              </w:rPr>
            </w:pPr>
            <w:r w:rsidRPr="004E0197">
              <w:rPr>
                <w:rFonts w:hint="eastAsia"/>
                <w:color w:val="000000" w:themeColor="text1"/>
                <w:szCs w:val="21"/>
              </w:rPr>
              <w:t>本郷バス車庫</w:t>
            </w:r>
          </w:p>
        </w:tc>
        <w:tc>
          <w:tcPr>
            <w:tcW w:w="1077" w:type="dxa"/>
            <w:vAlign w:val="center"/>
          </w:tcPr>
          <w:p w14:paraId="630A3C02" w14:textId="77777777" w:rsidR="0039487A" w:rsidRPr="004E0197" w:rsidRDefault="0039487A" w:rsidP="0039487A">
            <w:pPr>
              <w:jc w:val="center"/>
              <w:rPr>
                <w:color w:val="000000" w:themeColor="text1"/>
              </w:rPr>
            </w:pPr>
            <w:r w:rsidRPr="004E0197">
              <w:rPr>
                <w:rFonts w:hint="eastAsia"/>
                <w:color w:val="000000" w:themeColor="text1"/>
              </w:rPr>
              <w:t>平成</w:t>
            </w:r>
            <w:ins w:id="1093" w:author="浅野 広来" w:date="2021-08-26T11:32:00Z">
              <w:r w:rsidR="004D5C2E" w:rsidRPr="004E0197">
                <w:rPr>
                  <w:color w:val="000000" w:themeColor="text1"/>
                </w:rPr>
                <w:t>9</w:t>
              </w:r>
            </w:ins>
            <w:del w:id="1094" w:author="浅野 広来" w:date="2021-08-26T11:32:00Z">
              <w:r w:rsidRPr="004E0197" w:rsidDel="004D5C2E">
                <w:rPr>
                  <w:color w:val="000000" w:themeColor="text1"/>
                </w:rPr>
                <w:delText>7</w:delText>
              </w:r>
            </w:del>
            <w:r w:rsidRPr="004E0197">
              <w:rPr>
                <w:color w:val="000000" w:themeColor="text1"/>
              </w:rPr>
              <w:t>年</w:t>
            </w:r>
          </w:p>
        </w:tc>
        <w:tc>
          <w:tcPr>
            <w:tcW w:w="1304" w:type="dxa"/>
            <w:shd w:val="clear" w:color="auto" w:fill="auto"/>
            <w:vAlign w:val="center"/>
          </w:tcPr>
          <w:p w14:paraId="1AAD163C" w14:textId="77777777" w:rsidR="0039487A" w:rsidRPr="004E0197" w:rsidRDefault="004D5C2E" w:rsidP="0039487A">
            <w:pPr>
              <w:jc w:val="right"/>
              <w:rPr>
                <w:rFonts w:cs="ＭＳ Ｐゴシック"/>
                <w:color w:val="000000" w:themeColor="text1"/>
              </w:rPr>
            </w:pPr>
            <w:ins w:id="1095" w:author="浅野 広来" w:date="2021-08-26T11:32:00Z">
              <w:r w:rsidRPr="004E0197">
                <w:rPr>
                  <w:rFonts w:cs="ＭＳ Ｐゴシック"/>
                  <w:color w:val="000000" w:themeColor="text1"/>
                </w:rPr>
                <w:t>307.0</w:t>
              </w:r>
            </w:ins>
            <w:ins w:id="1096" w:author="喜多 喬大" w:date="2022-02-21T16:41:00Z">
              <w:r w:rsidR="002E17D7" w:rsidRPr="00BB1E12">
                <w:rPr>
                  <w:rFonts w:cs="ＭＳ Ｐゴシック"/>
                  <w:color w:val="000000" w:themeColor="text1"/>
                </w:rPr>
                <w:t>0</w:t>
              </w:r>
            </w:ins>
            <w:ins w:id="1097" w:author="浅野 広来" w:date="2021-08-26T11:32:00Z">
              <w:del w:id="1098" w:author="喜多 喬大" w:date="2022-02-21T16:41:00Z">
                <w:r w:rsidRPr="004E0197" w:rsidDel="002E17D7">
                  <w:rPr>
                    <w:rFonts w:cs="ＭＳ Ｐゴシック"/>
                    <w:color w:val="000000" w:themeColor="text1"/>
                  </w:rPr>
                  <w:delText>5</w:delText>
                </w:r>
              </w:del>
            </w:ins>
            <w:del w:id="1099" w:author="浅野 広来" w:date="2021-08-26T11:32:00Z">
              <w:r w:rsidR="0039487A" w:rsidRPr="004E0197" w:rsidDel="004D5C2E">
                <w:rPr>
                  <w:rFonts w:cs="ＭＳ Ｐゴシック"/>
                  <w:color w:val="000000" w:themeColor="text1"/>
                </w:rPr>
                <w:delText>480.05</w:delText>
              </w:r>
            </w:del>
            <w:r w:rsidR="0039487A" w:rsidRPr="004E0197">
              <w:rPr>
                <w:rFonts w:cs="ＭＳ Ｐゴシック" w:hint="eastAsia"/>
                <w:color w:val="000000" w:themeColor="text1"/>
              </w:rPr>
              <w:t>㎡</w:t>
            </w:r>
          </w:p>
        </w:tc>
        <w:tc>
          <w:tcPr>
            <w:tcW w:w="1701" w:type="dxa"/>
            <w:vAlign w:val="center"/>
          </w:tcPr>
          <w:p w14:paraId="7D3AB8C9"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1D76AC97" w14:textId="77777777" w:rsidTr="0039487A">
        <w:trPr>
          <w:trHeight w:val="397"/>
        </w:trPr>
        <w:tc>
          <w:tcPr>
            <w:tcW w:w="397" w:type="dxa"/>
            <w:shd w:val="clear" w:color="auto" w:fill="auto"/>
            <w:vAlign w:val="center"/>
          </w:tcPr>
          <w:p w14:paraId="54776106" w14:textId="77777777" w:rsidR="0039487A" w:rsidRPr="00FC514E" w:rsidRDefault="0039487A" w:rsidP="0039487A">
            <w:pPr>
              <w:jc w:val="center"/>
              <w:rPr>
                <w:color w:val="000000" w:themeColor="text1"/>
                <w:szCs w:val="21"/>
              </w:rPr>
            </w:pPr>
            <w:r w:rsidRPr="00FC514E">
              <w:rPr>
                <w:rFonts w:hint="eastAsia"/>
                <w:color w:val="000000" w:themeColor="text1"/>
                <w:szCs w:val="21"/>
              </w:rPr>
              <w:t>2</w:t>
            </w:r>
          </w:p>
        </w:tc>
        <w:tc>
          <w:tcPr>
            <w:tcW w:w="3912" w:type="dxa"/>
            <w:shd w:val="clear" w:color="auto" w:fill="auto"/>
            <w:vAlign w:val="center"/>
          </w:tcPr>
          <w:p w14:paraId="02D20198" w14:textId="77777777" w:rsidR="0039487A" w:rsidRPr="004E0197" w:rsidRDefault="0039487A" w:rsidP="0039487A">
            <w:pPr>
              <w:jc w:val="both"/>
              <w:rPr>
                <w:color w:val="000000" w:themeColor="text1"/>
                <w:szCs w:val="21"/>
              </w:rPr>
            </w:pPr>
            <w:r w:rsidRPr="004E0197">
              <w:rPr>
                <w:rFonts w:hint="eastAsia"/>
                <w:color w:val="000000" w:themeColor="text1"/>
                <w:szCs w:val="21"/>
              </w:rPr>
              <w:t>間見バス車庫</w:t>
            </w:r>
          </w:p>
        </w:tc>
        <w:tc>
          <w:tcPr>
            <w:tcW w:w="1077" w:type="dxa"/>
            <w:vAlign w:val="center"/>
          </w:tcPr>
          <w:p w14:paraId="4D93D299" w14:textId="77777777" w:rsidR="0039487A" w:rsidRPr="004E0197" w:rsidRDefault="0039487A" w:rsidP="0039487A">
            <w:pPr>
              <w:jc w:val="center"/>
              <w:rPr>
                <w:color w:val="000000" w:themeColor="text1"/>
              </w:rPr>
            </w:pPr>
            <w:r w:rsidRPr="004E0197">
              <w:rPr>
                <w:rFonts w:hint="eastAsia"/>
                <w:color w:val="000000" w:themeColor="text1"/>
              </w:rPr>
              <w:t>昭和</w:t>
            </w:r>
            <w:r w:rsidRPr="004E0197">
              <w:rPr>
                <w:color w:val="000000" w:themeColor="text1"/>
              </w:rPr>
              <w:t>46年</w:t>
            </w:r>
          </w:p>
        </w:tc>
        <w:tc>
          <w:tcPr>
            <w:tcW w:w="1304" w:type="dxa"/>
            <w:shd w:val="clear" w:color="auto" w:fill="auto"/>
            <w:vAlign w:val="center"/>
          </w:tcPr>
          <w:p w14:paraId="3B032222" w14:textId="77777777" w:rsidR="0039487A" w:rsidRPr="004E0197" w:rsidRDefault="0039487A" w:rsidP="0039487A">
            <w:pPr>
              <w:jc w:val="right"/>
              <w:rPr>
                <w:rFonts w:cs="ＭＳ Ｐゴシック"/>
                <w:color w:val="000000" w:themeColor="text1"/>
              </w:rPr>
            </w:pPr>
            <w:r w:rsidRPr="004E0197">
              <w:rPr>
                <w:rFonts w:cs="ＭＳ Ｐゴシック"/>
                <w:color w:val="000000" w:themeColor="text1"/>
              </w:rPr>
              <w:t>78.00</w:t>
            </w:r>
            <w:r w:rsidRPr="004E0197">
              <w:rPr>
                <w:rFonts w:cs="ＭＳ Ｐゴシック" w:hint="eastAsia"/>
                <w:color w:val="000000" w:themeColor="text1"/>
              </w:rPr>
              <w:t>㎡</w:t>
            </w:r>
          </w:p>
        </w:tc>
        <w:tc>
          <w:tcPr>
            <w:tcW w:w="1701" w:type="dxa"/>
            <w:vAlign w:val="center"/>
          </w:tcPr>
          <w:p w14:paraId="02414813"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73D2ABEF" w14:textId="77777777" w:rsidTr="0039487A">
        <w:trPr>
          <w:trHeight w:val="397"/>
        </w:trPr>
        <w:tc>
          <w:tcPr>
            <w:tcW w:w="397" w:type="dxa"/>
            <w:shd w:val="clear" w:color="auto" w:fill="auto"/>
            <w:vAlign w:val="center"/>
          </w:tcPr>
          <w:p w14:paraId="6CC7CC5C"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3</w:t>
            </w:r>
          </w:p>
        </w:tc>
        <w:tc>
          <w:tcPr>
            <w:tcW w:w="3912" w:type="dxa"/>
            <w:shd w:val="clear" w:color="auto" w:fill="auto"/>
            <w:vAlign w:val="center"/>
          </w:tcPr>
          <w:p w14:paraId="47F7DC68" w14:textId="77777777" w:rsidR="0039487A" w:rsidRPr="004E0197" w:rsidRDefault="0039487A" w:rsidP="0039487A">
            <w:pPr>
              <w:jc w:val="both"/>
              <w:rPr>
                <w:color w:val="000000" w:themeColor="text1"/>
                <w:szCs w:val="21"/>
              </w:rPr>
            </w:pPr>
            <w:r w:rsidRPr="004E0197">
              <w:rPr>
                <w:rFonts w:hint="eastAsia"/>
                <w:color w:val="000000" w:themeColor="text1"/>
                <w:szCs w:val="21"/>
              </w:rPr>
              <w:t>杉洞バス車庫</w:t>
            </w:r>
          </w:p>
        </w:tc>
        <w:tc>
          <w:tcPr>
            <w:tcW w:w="1077" w:type="dxa"/>
            <w:vAlign w:val="center"/>
          </w:tcPr>
          <w:p w14:paraId="0ACF6CB5" w14:textId="77777777" w:rsidR="0039487A" w:rsidRPr="004E0197" w:rsidRDefault="0039487A" w:rsidP="0039487A">
            <w:pPr>
              <w:jc w:val="center"/>
              <w:rPr>
                <w:color w:val="000000" w:themeColor="text1"/>
              </w:rPr>
            </w:pPr>
            <w:r w:rsidRPr="004E0197">
              <w:rPr>
                <w:rFonts w:hint="eastAsia"/>
                <w:color w:val="000000" w:themeColor="text1"/>
              </w:rPr>
              <w:t>昭和</w:t>
            </w:r>
            <w:r w:rsidRPr="004E0197">
              <w:rPr>
                <w:color w:val="000000" w:themeColor="text1"/>
              </w:rPr>
              <w:t>46年</w:t>
            </w:r>
          </w:p>
        </w:tc>
        <w:tc>
          <w:tcPr>
            <w:tcW w:w="1304" w:type="dxa"/>
            <w:shd w:val="clear" w:color="auto" w:fill="auto"/>
            <w:vAlign w:val="center"/>
          </w:tcPr>
          <w:p w14:paraId="528A16F2" w14:textId="77777777" w:rsidR="0039487A" w:rsidRPr="004E0197" w:rsidRDefault="0039487A" w:rsidP="0039487A">
            <w:pPr>
              <w:jc w:val="right"/>
              <w:rPr>
                <w:rFonts w:cs="ＭＳ Ｐゴシック"/>
                <w:color w:val="000000" w:themeColor="text1"/>
              </w:rPr>
            </w:pPr>
            <w:r w:rsidRPr="004E0197">
              <w:rPr>
                <w:rFonts w:cs="ＭＳ Ｐゴシック"/>
                <w:color w:val="000000" w:themeColor="text1"/>
              </w:rPr>
              <w:t>96.00</w:t>
            </w:r>
            <w:r w:rsidRPr="004E0197">
              <w:rPr>
                <w:rFonts w:cs="ＭＳ Ｐゴシック" w:hint="eastAsia"/>
                <w:color w:val="000000" w:themeColor="text1"/>
              </w:rPr>
              <w:t>㎡</w:t>
            </w:r>
          </w:p>
        </w:tc>
        <w:tc>
          <w:tcPr>
            <w:tcW w:w="1701" w:type="dxa"/>
            <w:vAlign w:val="center"/>
          </w:tcPr>
          <w:p w14:paraId="169F2ECA"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1B88BD48" w14:textId="77777777" w:rsidTr="0039487A">
        <w:trPr>
          <w:trHeight w:val="397"/>
        </w:trPr>
        <w:tc>
          <w:tcPr>
            <w:tcW w:w="397" w:type="dxa"/>
            <w:shd w:val="clear" w:color="auto" w:fill="auto"/>
            <w:vAlign w:val="center"/>
          </w:tcPr>
          <w:p w14:paraId="741AE4A2" w14:textId="77777777" w:rsidR="0039487A" w:rsidRPr="00FC514E" w:rsidRDefault="0039487A" w:rsidP="0039487A">
            <w:pPr>
              <w:jc w:val="center"/>
              <w:rPr>
                <w:color w:val="000000" w:themeColor="text1"/>
                <w:szCs w:val="21"/>
              </w:rPr>
            </w:pPr>
            <w:r w:rsidRPr="00FC514E">
              <w:rPr>
                <w:rFonts w:hint="eastAsia"/>
                <w:color w:val="000000" w:themeColor="text1"/>
                <w:szCs w:val="21"/>
              </w:rPr>
              <w:t>4</w:t>
            </w:r>
          </w:p>
        </w:tc>
        <w:tc>
          <w:tcPr>
            <w:tcW w:w="3912" w:type="dxa"/>
            <w:shd w:val="clear" w:color="auto" w:fill="auto"/>
            <w:vAlign w:val="center"/>
          </w:tcPr>
          <w:p w14:paraId="46C221F2" w14:textId="77777777" w:rsidR="0039487A" w:rsidRPr="004E0197" w:rsidRDefault="0039487A" w:rsidP="0039487A">
            <w:pPr>
              <w:jc w:val="both"/>
              <w:rPr>
                <w:color w:val="000000" w:themeColor="text1"/>
                <w:szCs w:val="21"/>
              </w:rPr>
            </w:pPr>
            <w:r w:rsidRPr="004E0197">
              <w:rPr>
                <w:rFonts w:hint="eastAsia"/>
                <w:color w:val="000000" w:themeColor="text1"/>
                <w:szCs w:val="21"/>
              </w:rPr>
              <w:t>町営バス駅前待合所東屋</w:t>
            </w:r>
          </w:p>
        </w:tc>
        <w:tc>
          <w:tcPr>
            <w:tcW w:w="1077" w:type="dxa"/>
            <w:vAlign w:val="center"/>
          </w:tcPr>
          <w:p w14:paraId="209D2DF0" w14:textId="77777777" w:rsidR="0039487A" w:rsidRPr="004E0197" w:rsidRDefault="0039487A" w:rsidP="0039487A">
            <w:pPr>
              <w:jc w:val="center"/>
              <w:rPr>
                <w:color w:val="000000" w:themeColor="text1"/>
              </w:rPr>
            </w:pPr>
            <w:r w:rsidRPr="004E0197">
              <w:rPr>
                <w:rFonts w:hint="eastAsia"/>
                <w:color w:val="000000" w:themeColor="text1"/>
              </w:rPr>
              <w:t>平成</w:t>
            </w:r>
            <w:r w:rsidRPr="004E0197">
              <w:rPr>
                <w:color w:val="000000" w:themeColor="text1"/>
              </w:rPr>
              <w:t>22年</w:t>
            </w:r>
          </w:p>
        </w:tc>
        <w:tc>
          <w:tcPr>
            <w:tcW w:w="1304" w:type="dxa"/>
            <w:shd w:val="clear" w:color="auto" w:fill="auto"/>
            <w:vAlign w:val="center"/>
          </w:tcPr>
          <w:p w14:paraId="48F80EAD" w14:textId="77777777" w:rsidR="0039487A" w:rsidRPr="004E0197" w:rsidRDefault="0039487A" w:rsidP="0039487A">
            <w:pPr>
              <w:jc w:val="right"/>
              <w:rPr>
                <w:rFonts w:cs="ＭＳ Ｐゴシック"/>
                <w:color w:val="000000" w:themeColor="text1"/>
              </w:rPr>
            </w:pPr>
            <w:r w:rsidRPr="004E0197">
              <w:rPr>
                <w:rFonts w:cs="ＭＳ Ｐゴシック"/>
                <w:color w:val="000000" w:themeColor="text1"/>
              </w:rPr>
              <w:t>13.70</w:t>
            </w:r>
            <w:r w:rsidRPr="004E0197">
              <w:rPr>
                <w:rFonts w:cs="ＭＳ Ｐゴシック" w:hint="eastAsia"/>
                <w:color w:val="000000" w:themeColor="text1"/>
              </w:rPr>
              <w:t>㎡</w:t>
            </w:r>
          </w:p>
        </w:tc>
        <w:tc>
          <w:tcPr>
            <w:tcW w:w="1701" w:type="dxa"/>
            <w:vAlign w:val="center"/>
          </w:tcPr>
          <w:p w14:paraId="6F57EF6B"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6E8E769E" w14:textId="77777777" w:rsidTr="0039487A">
        <w:trPr>
          <w:trHeight w:val="397"/>
        </w:trPr>
        <w:tc>
          <w:tcPr>
            <w:tcW w:w="397" w:type="dxa"/>
            <w:shd w:val="clear" w:color="auto" w:fill="auto"/>
            <w:vAlign w:val="center"/>
          </w:tcPr>
          <w:p w14:paraId="67D22BBA"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5</w:t>
            </w:r>
          </w:p>
        </w:tc>
        <w:tc>
          <w:tcPr>
            <w:tcW w:w="3912" w:type="dxa"/>
            <w:shd w:val="clear" w:color="auto" w:fill="auto"/>
            <w:vAlign w:val="center"/>
          </w:tcPr>
          <w:p w14:paraId="04E45DBC" w14:textId="77777777" w:rsidR="0039487A" w:rsidRPr="004E0197" w:rsidRDefault="0039487A" w:rsidP="0039487A">
            <w:pPr>
              <w:jc w:val="both"/>
              <w:rPr>
                <w:color w:val="000000" w:themeColor="text1"/>
                <w:szCs w:val="21"/>
              </w:rPr>
            </w:pPr>
            <w:r w:rsidRPr="004E0197">
              <w:rPr>
                <w:rFonts w:hint="eastAsia"/>
                <w:color w:val="000000" w:themeColor="text1"/>
                <w:szCs w:val="21"/>
              </w:rPr>
              <w:t>中継局建物</w:t>
            </w:r>
          </w:p>
        </w:tc>
        <w:tc>
          <w:tcPr>
            <w:tcW w:w="1077" w:type="dxa"/>
            <w:vAlign w:val="center"/>
          </w:tcPr>
          <w:p w14:paraId="47EC9CA2" w14:textId="77777777" w:rsidR="0039487A" w:rsidRPr="004E0197" w:rsidRDefault="0039487A" w:rsidP="0039487A">
            <w:pPr>
              <w:jc w:val="center"/>
              <w:rPr>
                <w:color w:val="000000" w:themeColor="text1"/>
              </w:rPr>
            </w:pPr>
            <w:r w:rsidRPr="004E0197">
              <w:rPr>
                <w:rFonts w:hint="eastAsia"/>
                <w:color w:val="000000" w:themeColor="text1"/>
              </w:rPr>
              <w:t>昭和</w:t>
            </w:r>
            <w:r w:rsidRPr="004E0197">
              <w:rPr>
                <w:color w:val="000000" w:themeColor="text1"/>
              </w:rPr>
              <w:t>60年</w:t>
            </w:r>
          </w:p>
        </w:tc>
        <w:tc>
          <w:tcPr>
            <w:tcW w:w="1304" w:type="dxa"/>
            <w:shd w:val="clear" w:color="auto" w:fill="auto"/>
            <w:vAlign w:val="center"/>
          </w:tcPr>
          <w:p w14:paraId="5B41DA8D" w14:textId="77777777" w:rsidR="0039487A" w:rsidRPr="004E0197" w:rsidRDefault="0013418B" w:rsidP="0013418B">
            <w:pPr>
              <w:jc w:val="right"/>
              <w:rPr>
                <w:rFonts w:cs="ＭＳ Ｐゴシック"/>
                <w:color w:val="000000" w:themeColor="text1"/>
              </w:rPr>
            </w:pPr>
            <w:r w:rsidRPr="004E0197">
              <w:rPr>
                <w:rFonts w:cs="ＭＳ Ｐゴシック"/>
                <w:color w:val="000000" w:themeColor="text1"/>
              </w:rPr>
              <w:t>21</w:t>
            </w:r>
            <w:r w:rsidR="0039487A" w:rsidRPr="004E0197">
              <w:rPr>
                <w:rFonts w:cs="ＭＳ Ｐゴシック"/>
                <w:color w:val="000000" w:themeColor="text1"/>
              </w:rPr>
              <w:t>.</w:t>
            </w:r>
            <w:r w:rsidRPr="004E0197">
              <w:rPr>
                <w:rFonts w:cs="ＭＳ Ｐゴシック"/>
                <w:color w:val="000000" w:themeColor="text1"/>
              </w:rPr>
              <w:t>00</w:t>
            </w:r>
            <w:r w:rsidR="0039487A" w:rsidRPr="004E0197">
              <w:rPr>
                <w:rFonts w:cs="ＭＳ Ｐゴシック" w:hint="eastAsia"/>
                <w:color w:val="000000" w:themeColor="text1"/>
              </w:rPr>
              <w:t>㎡</w:t>
            </w:r>
          </w:p>
        </w:tc>
        <w:tc>
          <w:tcPr>
            <w:tcW w:w="1701" w:type="dxa"/>
            <w:vAlign w:val="center"/>
          </w:tcPr>
          <w:p w14:paraId="086A3C0D"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116DBFB6" w14:textId="77777777" w:rsidTr="0039487A">
        <w:trPr>
          <w:trHeight w:val="397"/>
        </w:trPr>
        <w:tc>
          <w:tcPr>
            <w:tcW w:w="397" w:type="dxa"/>
            <w:shd w:val="clear" w:color="auto" w:fill="auto"/>
            <w:vAlign w:val="center"/>
          </w:tcPr>
          <w:p w14:paraId="6A697891"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6</w:t>
            </w:r>
          </w:p>
        </w:tc>
        <w:tc>
          <w:tcPr>
            <w:tcW w:w="3912" w:type="dxa"/>
            <w:shd w:val="clear" w:color="auto" w:fill="auto"/>
            <w:vAlign w:val="center"/>
          </w:tcPr>
          <w:p w14:paraId="6B43458A" w14:textId="77777777" w:rsidR="0039487A" w:rsidRPr="004E0197" w:rsidRDefault="0039487A" w:rsidP="0039487A">
            <w:pPr>
              <w:jc w:val="both"/>
              <w:rPr>
                <w:color w:val="000000" w:themeColor="text1"/>
                <w:szCs w:val="21"/>
              </w:rPr>
            </w:pPr>
            <w:r w:rsidRPr="004E0197">
              <w:rPr>
                <w:rFonts w:hint="eastAsia"/>
                <w:color w:val="000000" w:themeColor="text1"/>
                <w:szCs w:val="21"/>
              </w:rPr>
              <w:t>ＪＲ上麻生駅前トイレ</w:t>
            </w:r>
          </w:p>
        </w:tc>
        <w:tc>
          <w:tcPr>
            <w:tcW w:w="1077" w:type="dxa"/>
            <w:vAlign w:val="center"/>
          </w:tcPr>
          <w:p w14:paraId="0ECFAA6F" w14:textId="77777777" w:rsidR="0039487A" w:rsidRPr="004E0197" w:rsidRDefault="0039487A" w:rsidP="0039487A">
            <w:pPr>
              <w:jc w:val="center"/>
              <w:rPr>
                <w:color w:val="000000" w:themeColor="text1"/>
              </w:rPr>
            </w:pPr>
            <w:r w:rsidRPr="004E0197">
              <w:rPr>
                <w:rFonts w:hint="eastAsia"/>
                <w:color w:val="000000" w:themeColor="text1"/>
              </w:rPr>
              <w:t>平成</w:t>
            </w:r>
            <w:r w:rsidRPr="004E0197">
              <w:rPr>
                <w:color w:val="000000" w:themeColor="text1"/>
              </w:rPr>
              <w:t>15年</w:t>
            </w:r>
          </w:p>
        </w:tc>
        <w:tc>
          <w:tcPr>
            <w:tcW w:w="1304" w:type="dxa"/>
            <w:shd w:val="clear" w:color="auto" w:fill="auto"/>
            <w:vAlign w:val="center"/>
          </w:tcPr>
          <w:p w14:paraId="4FCA1BFF" w14:textId="77777777" w:rsidR="0039487A" w:rsidRPr="004E0197" w:rsidRDefault="0039487A" w:rsidP="0013418B">
            <w:pPr>
              <w:jc w:val="right"/>
              <w:rPr>
                <w:rFonts w:cs="ＭＳ Ｐゴシック"/>
                <w:color w:val="000000" w:themeColor="text1"/>
              </w:rPr>
            </w:pPr>
            <w:r w:rsidRPr="004E0197">
              <w:rPr>
                <w:rFonts w:cs="ＭＳ Ｐゴシック"/>
                <w:color w:val="000000" w:themeColor="text1"/>
              </w:rPr>
              <w:t>7.</w:t>
            </w:r>
            <w:r w:rsidR="0013418B" w:rsidRPr="004E0197">
              <w:rPr>
                <w:rFonts w:cs="ＭＳ Ｐゴシック"/>
                <w:color w:val="000000" w:themeColor="text1"/>
              </w:rPr>
              <w:t>80</w:t>
            </w:r>
            <w:r w:rsidRPr="004E0197">
              <w:rPr>
                <w:rFonts w:cs="ＭＳ Ｐゴシック" w:hint="eastAsia"/>
                <w:color w:val="000000" w:themeColor="text1"/>
              </w:rPr>
              <w:t>㎡</w:t>
            </w:r>
          </w:p>
        </w:tc>
        <w:tc>
          <w:tcPr>
            <w:tcW w:w="1701" w:type="dxa"/>
            <w:vAlign w:val="center"/>
          </w:tcPr>
          <w:p w14:paraId="17A0DDE8"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0DCFF908" w14:textId="77777777" w:rsidTr="0039487A">
        <w:trPr>
          <w:trHeight w:val="397"/>
        </w:trPr>
        <w:tc>
          <w:tcPr>
            <w:tcW w:w="397" w:type="dxa"/>
            <w:shd w:val="clear" w:color="auto" w:fill="auto"/>
            <w:vAlign w:val="center"/>
          </w:tcPr>
          <w:p w14:paraId="3A6065F6" w14:textId="77777777" w:rsidR="0039487A" w:rsidRPr="00FC514E" w:rsidRDefault="0039487A" w:rsidP="0039487A">
            <w:pPr>
              <w:jc w:val="center"/>
              <w:rPr>
                <w:rFonts w:cs="メイリオ"/>
                <w:color w:val="000000" w:themeColor="text1"/>
                <w:szCs w:val="21"/>
              </w:rPr>
            </w:pPr>
            <w:r w:rsidRPr="00FC514E">
              <w:rPr>
                <w:rFonts w:cs="メイリオ" w:hint="eastAsia"/>
                <w:color w:val="000000" w:themeColor="text1"/>
                <w:szCs w:val="21"/>
              </w:rPr>
              <w:t>7</w:t>
            </w:r>
          </w:p>
        </w:tc>
        <w:tc>
          <w:tcPr>
            <w:tcW w:w="3912" w:type="dxa"/>
            <w:shd w:val="clear" w:color="auto" w:fill="auto"/>
            <w:vAlign w:val="center"/>
          </w:tcPr>
          <w:p w14:paraId="1F3454BA" w14:textId="77777777" w:rsidR="0039487A" w:rsidRPr="004E0197" w:rsidRDefault="0039487A" w:rsidP="0039487A">
            <w:pPr>
              <w:jc w:val="both"/>
              <w:rPr>
                <w:color w:val="000000" w:themeColor="text1"/>
                <w:szCs w:val="21"/>
              </w:rPr>
            </w:pPr>
            <w:r w:rsidRPr="004E0197">
              <w:rPr>
                <w:rFonts w:hint="eastAsia"/>
                <w:color w:val="000000" w:themeColor="text1"/>
                <w:szCs w:val="21"/>
              </w:rPr>
              <w:t>旧エスラインヒダ倉庫</w:t>
            </w:r>
          </w:p>
        </w:tc>
        <w:tc>
          <w:tcPr>
            <w:tcW w:w="1077" w:type="dxa"/>
            <w:vAlign w:val="center"/>
          </w:tcPr>
          <w:p w14:paraId="35A32C8D" w14:textId="77777777" w:rsidR="0039487A" w:rsidRPr="004E0197" w:rsidRDefault="0039487A" w:rsidP="0039487A">
            <w:pPr>
              <w:jc w:val="center"/>
              <w:rPr>
                <w:color w:val="000000" w:themeColor="text1"/>
              </w:rPr>
            </w:pPr>
            <w:r w:rsidRPr="004E0197">
              <w:rPr>
                <w:rFonts w:hint="eastAsia"/>
                <w:color w:val="000000" w:themeColor="text1"/>
              </w:rPr>
              <w:t>昭和</w:t>
            </w:r>
            <w:r w:rsidRPr="004E0197">
              <w:rPr>
                <w:color w:val="000000" w:themeColor="text1"/>
              </w:rPr>
              <w:t>44年</w:t>
            </w:r>
          </w:p>
        </w:tc>
        <w:tc>
          <w:tcPr>
            <w:tcW w:w="1304" w:type="dxa"/>
            <w:shd w:val="clear" w:color="auto" w:fill="auto"/>
            <w:vAlign w:val="center"/>
          </w:tcPr>
          <w:p w14:paraId="4FF0F3EA" w14:textId="77777777" w:rsidR="0039487A" w:rsidRPr="004E0197" w:rsidRDefault="0039487A" w:rsidP="0013418B">
            <w:pPr>
              <w:jc w:val="right"/>
              <w:rPr>
                <w:rFonts w:cs="ＭＳ Ｐゴシック"/>
                <w:color w:val="000000" w:themeColor="text1"/>
              </w:rPr>
            </w:pPr>
            <w:r w:rsidRPr="004E0197">
              <w:rPr>
                <w:rFonts w:cs="ＭＳ Ｐゴシック"/>
                <w:color w:val="000000" w:themeColor="text1"/>
              </w:rPr>
              <w:t>19</w:t>
            </w:r>
            <w:r w:rsidR="0013418B" w:rsidRPr="004E0197">
              <w:rPr>
                <w:rFonts w:cs="ＭＳ Ｐゴシック"/>
                <w:color w:val="000000" w:themeColor="text1"/>
              </w:rPr>
              <w:t>6</w:t>
            </w:r>
            <w:r w:rsidRPr="004E0197">
              <w:rPr>
                <w:rFonts w:cs="ＭＳ Ｐゴシック"/>
                <w:color w:val="000000" w:themeColor="text1"/>
              </w:rPr>
              <w:t>.</w:t>
            </w:r>
            <w:r w:rsidR="0013418B" w:rsidRPr="004E0197">
              <w:rPr>
                <w:rFonts w:cs="ＭＳ Ｐゴシック"/>
                <w:color w:val="000000" w:themeColor="text1"/>
              </w:rPr>
              <w:t>1</w:t>
            </w:r>
            <w:r w:rsidRPr="004E0197">
              <w:rPr>
                <w:rFonts w:cs="ＭＳ Ｐゴシック"/>
                <w:color w:val="000000" w:themeColor="text1"/>
              </w:rPr>
              <w:t>0</w:t>
            </w:r>
            <w:r w:rsidRPr="004E0197">
              <w:rPr>
                <w:rFonts w:cs="ＭＳ Ｐゴシック" w:hint="eastAsia"/>
                <w:color w:val="000000" w:themeColor="text1"/>
              </w:rPr>
              <w:t>㎡</w:t>
            </w:r>
          </w:p>
        </w:tc>
        <w:tc>
          <w:tcPr>
            <w:tcW w:w="1701" w:type="dxa"/>
            <w:vAlign w:val="center"/>
          </w:tcPr>
          <w:p w14:paraId="69CA37EA"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rsidDel="00E22DD4" w14:paraId="5DAA422E" w14:textId="77777777" w:rsidTr="0039487A">
        <w:trPr>
          <w:trHeight w:val="397"/>
          <w:del w:id="1100" w:author="喜多 喬大" w:date="2022-02-21T16:35:00Z"/>
        </w:trPr>
        <w:tc>
          <w:tcPr>
            <w:tcW w:w="397" w:type="dxa"/>
            <w:shd w:val="clear" w:color="auto" w:fill="auto"/>
            <w:vAlign w:val="center"/>
          </w:tcPr>
          <w:p w14:paraId="7E916665" w14:textId="77777777" w:rsidR="0039487A" w:rsidRPr="00FC514E" w:rsidDel="00E22DD4" w:rsidRDefault="0039487A" w:rsidP="0039487A">
            <w:pPr>
              <w:jc w:val="center"/>
              <w:rPr>
                <w:del w:id="1101" w:author="喜多 喬大" w:date="2022-02-21T16:35:00Z"/>
                <w:rFonts w:cs="メイリオ"/>
                <w:color w:val="000000" w:themeColor="text1"/>
                <w:szCs w:val="21"/>
              </w:rPr>
            </w:pPr>
            <w:del w:id="1102" w:author="喜多 喬大" w:date="2022-02-21T16:35:00Z">
              <w:r w:rsidRPr="00FC514E" w:rsidDel="00E22DD4">
                <w:rPr>
                  <w:rFonts w:cs="メイリオ" w:hint="eastAsia"/>
                  <w:color w:val="000000" w:themeColor="text1"/>
                  <w:szCs w:val="21"/>
                </w:rPr>
                <w:delText>8</w:delText>
              </w:r>
            </w:del>
          </w:p>
        </w:tc>
        <w:tc>
          <w:tcPr>
            <w:tcW w:w="3912" w:type="dxa"/>
            <w:shd w:val="clear" w:color="auto" w:fill="auto"/>
            <w:vAlign w:val="center"/>
          </w:tcPr>
          <w:p w14:paraId="2B121D44" w14:textId="77777777" w:rsidR="0039487A" w:rsidRPr="004E0197" w:rsidDel="00E22DD4" w:rsidRDefault="0039487A" w:rsidP="0039487A">
            <w:pPr>
              <w:jc w:val="both"/>
              <w:rPr>
                <w:del w:id="1103" w:author="喜多 喬大" w:date="2022-02-21T16:35:00Z"/>
                <w:color w:val="000000" w:themeColor="text1"/>
                <w:szCs w:val="21"/>
              </w:rPr>
            </w:pPr>
            <w:del w:id="1104" w:author="喜多 喬大" w:date="2022-02-21T16:35:00Z">
              <w:r w:rsidRPr="004E0197" w:rsidDel="00E22DD4">
                <w:rPr>
                  <w:rFonts w:hint="eastAsia"/>
                  <w:color w:val="000000" w:themeColor="text1"/>
                  <w:szCs w:val="21"/>
                </w:rPr>
                <w:delText>旧診療所</w:delText>
              </w:r>
            </w:del>
          </w:p>
        </w:tc>
        <w:tc>
          <w:tcPr>
            <w:tcW w:w="1077" w:type="dxa"/>
            <w:vAlign w:val="center"/>
          </w:tcPr>
          <w:p w14:paraId="70F974D2" w14:textId="77777777" w:rsidR="0039487A" w:rsidRPr="004E0197" w:rsidDel="00E22DD4" w:rsidRDefault="0039487A" w:rsidP="0039487A">
            <w:pPr>
              <w:jc w:val="center"/>
              <w:rPr>
                <w:del w:id="1105" w:author="喜多 喬大" w:date="2022-02-21T16:35:00Z"/>
                <w:color w:val="000000" w:themeColor="text1"/>
              </w:rPr>
            </w:pPr>
            <w:del w:id="1106" w:author="喜多 喬大" w:date="2022-02-21T16:35:00Z">
              <w:r w:rsidRPr="004E0197" w:rsidDel="00E22DD4">
                <w:rPr>
                  <w:rFonts w:hint="eastAsia"/>
                  <w:color w:val="000000" w:themeColor="text1"/>
                </w:rPr>
                <w:delText>昭和</w:delText>
              </w:r>
              <w:r w:rsidRPr="004E0197" w:rsidDel="00E22DD4">
                <w:rPr>
                  <w:color w:val="000000" w:themeColor="text1"/>
                </w:rPr>
                <w:delText>52年</w:delText>
              </w:r>
            </w:del>
          </w:p>
        </w:tc>
        <w:tc>
          <w:tcPr>
            <w:tcW w:w="1304" w:type="dxa"/>
            <w:shd w:val="clear" w:color="auto" w:fill="auto"/>
            <w:vAlign w:val="center"/>
          </w:tcPr>
          <w:p w14:paraId="2D038231" w14:textId="77777777" w:rsidR="0039487A" w:rsidRPr="004E0197" w:rsidDel="00E22DD4" w:rsidRDefault="0039487A" w:rsidP="00910DBE">
            <w:pPr>
              <w:jc w:val="right"/>
              <w:rPr>
                <w:del w:id="1107" w:author="喜多 喬大" w:date="2022-02-21T16:35:00Z"/>
                <w:rFonts w:cs="ＭＳ Ｐゴシック"/>
                <w:color w:val="000000" w:themeColor="text1"/>
              </w:rPr>
            </w:pPr>
            <w:del w:id="1108" w:author="喜多 喬大" w:date="2022-02-21T16:35:00Z">
              <w:r w:rsidRPr="004E0197" w:rsidDel="00E22DD4">
                <w:rPr>
                  <w:rFonts w:cs="ＭＳ Ｐゴシック"/>
                  <w:color w:val="000000" w:themeColor="text1"/>
                </w:rPr>
                <w:delText>9</w:delText>
              </w:r>
              <w:r w:rsidR="0013418B" w:rsidRPr="004E0197" w:rsidDel="00E22DD4">
                <w:rPr>
                  <w:rFonts w:cs="ＭＳ Ｐゴシック"/>
                  <w:color w:val="000000" w:themeColor="text1"/>
                </w:rPr>
                <w:delText>7</w:delText>
              </w:r>
              <w:r w:rsidR="00910DBE" w:rsidRPr="004E0197" w:rsidDel="00E22DD4">
                <w:rPr>
                  <w:rFonts w:cs="ＭＳ Ｐゴシック"/>
                  <w:color w:val="000000" w:themeColor="text1"/>
                </w:rPr>
                <w:delText>5</w:delText>
              </w:r>
              <w:r w:rsidRPr="004E0197" w:rsidDel="00E22DD4">
                <w:rPr>
                  <w:rFonts w:cs="ＭＳ Ｐゴシック"/>
                  <w:color w:val="000000" w:themeColor="text1"/>
                </w:rPr>
                <w:delText>.</w:delText>
              </w:r>
              <w:r w:rsidR="0013418B" w:rsidRPr="004E0197" w:rsidDel="00E22DD4">
                <w:rPr>
                  <w:rFonts w:cs="ＭＳ Ｐゴシック"/>
                  <w:color w:val="000000" w:themeColor="text1"/>
                </w:rPr>
                <w:delText>65</w:delText>
              </w:r>
              <w:r w:rsidRPr="004E0197" w:rsidDel="00E22DD4">
                <w:rPr>
                  <w:rFonts w:cs="ＭＳ Ｐゴシック"/>
                  <w:color w:val="000000" w:themeColor="text1"/>
                </w:rPr>
                <w:delText>㎡</w:delText>
              </w:r>
            </w:del>
          </w:p>
        </w:tc>
        <w:tc>
          <w:tcPr>
            <w:tcW w:w="1701" w:type="dxa"/>
            <w:vAlign w:val="center"/>
          </w:tcPr>
          <w:p w14:paraId="7AA66CD6" w14:textId="77777777" w:rsidR="0039487A" w:rsidRPr="004E0197" w:rsidDel="00E22DD4" w:rsidRDefault="0039487A" w:rsidP="0039487A">
            <w:pPr>
              <w:jc w:val="center"/>
              <w:rPr>
                <w:del w:id="1109" w:author="喜多 喬大" w:date="2022-02-21T16:35:00Z"/>
                <w:rFonts w:cs="ＭＳ Ｐゴシック"/>
                <w:color w:val="000000" w:themeColor="text1"/>
              </w:rPr>
            </w:pPr>
            <w:del w:id="1110" w:author="喜多 喬大" w:date="2022-02-21T16:35:00Z">
              <w:r w:rsidRPr="004E0197" w:rsidDel="00E22DD4">
                <w:rPr>
                  <w:rFonts w:cs="ＭＳ Ｐゴシック" w:hint="eastAsia"/>
                  <w:color w:val="000000" w:themeColor="text1"/>
                </w:rPr>
                <w:delText>その他</w:delText>
              </w:r>
            </w:del>
          </w:p>
        </w:tc>
      </w:tr>
      <w:tr w:rsidR="00FC514E" w:rsidRPr="00FC514E" w14:paraId="1C95F285" w14:textId="77777777" w:rsidTr="0039487A">
        <w:trPr>
          <w:trHeight w:val="397"/>
        </w:trPr>
        <w:tc>
          <w:tcPr>
            <w:tcW w:w="397" w:type="dxa"/>
            <w:shd w:val="clear" w:color="auto" w:fill="auto"/>
            <w:vAlign w:val="center"/>
          </w:tcPr>
          <w:p w14:paraId="67B9C30A" w14:textId="77777777" w:rsidR="0039487A" w:rsidRPr="00FC514E" w:rsidRDefault="00E22DD4" w:rsidP="0039487A">
            <w:pPr>
              <w:jc w:val="center"/>
              <w:rPr>
                <w:rFonts w:cs="メイリオ"/>
                <w:color w:val="000000" w:themeColor="text1"/>
                <w:szCs w:val="21"/>
              </w:rPr>
            </w:pPr>
            <w:ins w:id="1111" w:author="喜多 喬大" w:date="2022-02-21T16:35:00Z">
              <w:r>
                <w:rPr>
                  <w:rFonts w:cs="メイリオ"/>
                  <w:color w:val="000000" w:themeColor="text1"/>
                  <w:szCs w:val="21"/>
                </w:rPr>
                <w:t>8</w:t>
              </w:r>
            </w:ins>
            <w:del w:id="1112" w:author="喜多 喬大" w:date="2022-02-21T16:35:00Z">
              <w:r w:rsidR="0039487A" w:rsidRPr="00FC514E" w:rsidDel="00E22DD4">
                <w:rPr>
                  <w:rFonts w:cs="メイリオ" w:hint="eastAsia"/>
                  <w:color w:val="000000" w:themeColor="text1"/>
                  <w:szCs w:val="21"/>
                </w:rPr>
                <w:delText>9</w:delText>
              </w:r>
            </w:del>
          </w:p>
        </w:tc>
        <w:tc>
          <w:tcPr>
            <w:tcW w:w="3912" w:type="dxa"/>
            <w:shd w:val="clear" w:color="auto" w:fill="auto"/>
            <w:vAlign w:val="center"/>
          </w:tcPr>
          <w:p w14:paraId="5C7C38CA" w14:textId="77777777" w:rsidR="0039487A" w:rsidRPr="004E0197" w:rsidRDefault="0039487A" w:rsidP="0039487A">
            <w:pPr>
              <w:jc w:val="both"/>
              <w:rPr>
                <w:color w:val="000000" w:themeColor="text1"/>
                <w:szCs w:val="21"/>
              </w:rPr>
            </w:pPr>
            <w:r w:rsidRPr="004E0197">
              <w:rPr>
                <w:rFonts w:hint="eastAsia"/>
                <w:color w:val="000000" w:themeColor="text1"/>
                <w:szCs w:val="21"/>
              </w:rPr>
              <w:t>本郷住宅</w:t>
            </w:r>
          </w:p>
        </w:tc>
        <w:tc>
          <w:tcPr>
            <w:tcW w:w="1077" w:type="dxa"/>
            <w:vAlign w:val="center"/>
          </w:tcPr>
          <w:p w14:paraId="249B7547" w14:textId="77777777" w:rsidR="0039487A" w:rsidRPr="004E0197" w:rsidRDefault="0039487A" w:rsidP="0039487A">
            <w:pPr>
              <w:jc w:val="center"/>
              <w:rPr>
                <w:color w:val="000000" w:themeColor="text1"/>
              </w:rPr>
            </w:pPr>
            <w:r w:rsidRPr="004E0197">
              <w:rPr>
                <w:rFonts w:hint="eastAsia"/>
                <w:color w:val="000000" w:themeColor="text1"/>
              </w:rPr>
              <w:t>昭和</w:t>
            </w:r>
            <w:r w:rsidRPr="004E0197">
              <w:rPr>
                <w:color w:val="000000" w:themeColor="text1"/>
              </w:rPr>
              <w:t>15年</w:t>
            </w:r>
          </w:p>
        </w:tc>
        <w:tc>
          <w:tcPr>
            <w:tcW w:w="1304" w:type="dxa"/>
            <w:shd w:val="clear" w:color="auto" w:fill="auto"/>
            <w:vAlign w:val="center"/>
          </w:tcPr>
          <w:p w14:paraId="7AEEDABD" w14:textId="77777777" w:rsidR="0039487A" w:rsidRPr="004E0197" w:rsidRDefault="0039487A" w:rsidP="0013418B">
            <w:pPr>
              <w:jc w:val="right"/>
              <w:rPr>
                <w:rFonts w:cs="ＭＳ Ｐゴシック"/>
                <w:color w:val="000000" w:themeColor="text1"/>
              </w:rPr>
            </w:pPr>
            <w:r w:rsidRPr="004E0197">
              <w:rPr>
                <w:rFonts w:cs="ＭＳ Ｐゴシック"/>
                <w:color w:val="000000" w:themeColor="text1"/>
              </w:rPr>
              <w:t>100.</w:t>
            </w:r>
            <w:r w:rsidR="0013418B" w:rsidRPr="004E0197">
              <w:rPr>
                <w:rFonts w:cs="ＭＳ Ｐゴシック"/>
                <w:color w:val="000000" w:themeColor="text1"/>
              </w:rPr>
              <w:t>49</w:t>
            </w:r>
            <w:r w:rsidRPr="004E0197">
              <w:rPr>
                <w:rFonts w:cs="ＭＳ Ｐゴシック"/>
                <w:color w:val="000000" w:themeColor="text1"/>
              </w:rPr>
              <w:t>㎡</w:t>
            </w:r>
          </w:p>
        </w:tc>
        <w:tc>
          <w:tcPr>
            <w:tcW w:w="1701" w:type="dxa"/>
            <w:vAlign w:val="center"/>
          </w:tcPr>
          <w:p w14:paraId="384A7C79"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r w:rsidR="00FC514E" w:rsidRPr="00FC514E" w14:paraId="7238D7AC" w14:textId="77777777" w:rsidTr="0039487A">
        <w:trPr>
          <w:trHeight w:val="397"/>
        </w:trPr>
        <w:tc>
          <w:tcPr>
            <w:tcW w:w="397" w:type="dxa"/>
            <w:shd w:val="clear" w:color="auto" w:fill="auto"/>
            <w:vAlign w:val="center"/>
          </w:tcPr>
          <w:p w14:paraId="3F859383" w14:textId="77777777" w:rsidR="0039487A" w:rsidRPr="00FC514E" w:rsidRDefault="00E22DD4" w:rsidP="0039487A">
            <w:pPr>
              <w:jc w:val="center"/>
              <w:rPr>
                <w:rFonts w:cs="メイリオ"/>
                <w:color w:val="000000" w:themeColor="text1"/>
                <w:szCs w:val="21"/>
              </w:rPr>
            </w:pPr>
            <w:ins w:id="1113" w:author="喜多 喬大" w:date="2022-02-21T16:35:00Z">
              <w:r>
                <w:rPr>
                  <w:rFonts w:cs="メイリオ"/>
                  <w:color w:val="000000" w:themeColor="text1"/>
                  <w:szCs w:val="21"/>
                </w:rPr>
                <w:t>9</w:t>
              </w:r>
            </w:ins>
            <w:del w:id="1114" w:author="喜多 喬大" w:date="2022-02-21T16:35:00Z">
              <w:r w:rsidR="0039487A" w:rsidRPr="00FC514E" w:rsidDel="00E22DD4">
                <w:rPr>
                  <w:rFonts w:cs="メイリオ" w:hint="eastAsia"/>
                  <w:color w:val="000000" w:themeColor="text1"/>
                  <w:szCs w:val="21"/>
                </w:rPr>
                <w:delText>10</w:delText>
              </w:r>
            </w:del>
          </w:p>
        </w:tc>
        <w:tc>
          <w:tcPr>
            <w:tcW w:w="3912" w:type="dxa"/>
            <w:shd w:val="clear" w:color="auto" w:fill="auto"/>
            <w:vAlign w:val="center"/>
          </w:tcPr>
          <w:p w14:paraId="0278CF1A" w14:textId="77777777" w:rsidR="0039487A" w:rsidRPr="004E0197" w:rsidRDefault="0039487A" w:rsidP="0039487A">
            <w:pPr>
              <w:jc w:val="both"/>
              <w:rPr>
                <w:color w:val="000000" w:themeColor="text1"/>
                <w:szCs w:val="21"/>
              </w:rPr>
            </w:pPr>
            <w:r w:rsidRPr="004E0197">
              <w:rPr>
                <w:rFonts w:hint="eastAsia"/>
                <w:color w:val="000000" w:themeColor="text1"/>
                <w:szCs w:val="21"/>
              </w:rPr>
              <w:t>産地形成促進施設（ロックタウン</w:t>
            </w:r>
            <w:r w:rsidR="001531A8" w:rsidRPr="004E0197">
              <w:rPr>
                <w:rFonts w:hint="eastAsia"/>
                <w:color w:val="000000" w:themeColor="text1"/>
                <w:szCs w:val="21"/>
              </w:rPr>
              <w:t>プラザ</w:t>
            </w:r>
            <w:r w:rsidRPr="004E0197">
              <w:rPr>
                <w:rFonts w:hint="eastAsia"/>
                <w:color w:val="000000" w:themeColor="text1"/>
                <w:szCs w:val="21"/>
              </w:rPr>
              <w:t>）</w:t>
            </w:r>
          </w:p>
        </w:tc>
        <w:tc>
          <w:tcPr>
            <w:tcW w:w="1077" w:type="dxa"/>
            <w:vAlign w:val="center"/>
          </w:tcPr>
          <w:p w14:paraId="6FADC8FF" w14:textId="77777777" w:rsidR="0039487A" w:rsidRPr="004E0197" w:rsidRDefault="0039487A" w:rsidP="0039487A">
            <w:pPr>
              <w:jc w:val="center"/>
              <w:rPr>
                <w:color w:val="000000" w:themeColor="text1"/>
              </w:rPr>
            </w:pPr>
            <w:r w:rsidRPr="004E0197">
              <w:rPr>
                <w:rFonts w:hint="eastAsia"/>
                <w:color w:val="000000" w:themeColor="text1"/>
              </w:rPr>
              <w:t>平成</w:t>
            </w:r>
            <w:r w:rsidRPr="004E0197">
              <w:rPr>
                <w:color w:val="000000" w:themeColor="text1"/>
              </w:rPr>
              <w:t>8年</w:t>
            </w:r>
          </w:p>
        </w:tc>
        <w:tc>
          <w:tcPr>
            <w:tcW w:w="1304" w:type="dxa"/>
            <w:shd w:val="clear" w:color="auto" w:fill="auto"/>
            <w:vAlign w:val="center"/>
          </w:tcPr>
          <w:p w14:paraId="7904D373" w14:textId="77777777" w:rsidR="0039487A" w:rsidRPr="004E0197" w:rsidRDefault="0039487A" w:rsidP="0039487A">
            <w:pPr>
              <w:jc w:val="right"/>
              <w:rPr>
                <w:rFonts w:cs="ＭＳ Ｐゴシック"/>
                <w:color w:val="000000" w:themeColor="text1"/>
              </w:rPr>
            </w:pPr>
            <w:r w:rsidRPr="004E0197">
              <w:rPr>
                <w:rFonts w:cs="ＭＳ Ｐゴシック"/>
                <w:color w:val="000000" w:themeColor="text1"/>
              </w:rPr>
              <w:t>530.21㎡</w:t>
            </w:r>
          </w:p>
        </w:tc>
        <w:tc>
          <w:tcPr>
            <w:tcW w:w="1701" w:type="dxa"/>
            <w:vAlign w:val="center"/>
          </w:tcPr>
          <w:p w14:paraId="4930DA70" w14:textId="77777777" w:rsidR="0039487A" w:rsidRPr="004E0197" w:rsidRDefault="0039487A" w:rsidP="0039487A">
            <w:pPr>
              <w:jc w:val="center"/>
              <w:rPr>
                <w:rFonts w:cs="ＭＳ Ｐゴシック"/>
                <w:color w:val="000000" w:themeColor="text1"/>
              </w:rPr>
            </w:pPr>
            <w:r w:rsidRPr="004E0197">
              <w:rPr>
                <w:rFonts w:cs="ＭＳ Ｐゴシック" w:hint="eastAsia"/>
                <w:color w:val="000000" w:themeColor="text1"/>
              </w:rPr>
              <w:t>その他</w:t>
            </w:r>
          </w:p>
        </w:tc>
      </w:tr>
    </w:tbl>
    <w:p w14:paraId="09B6CB49" w14:textId="77777777" w:rsidR="005C1B35" w:rsidRDefault="005C1B35" w:rsidP="005C1B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58"/>
        <w:gridCol w:w="6798"/>
      </w:tblGrid>
      <w:tr w:rsidR="005C1B35" w:rsidRPr="00D025DA" w14:paraId="37253FF7" w14:textId="77777777" w:rsidTr="00AE324C">
        <w:trPr>
          <w:cantSplit/>
          <w:trHeight w:val="5216"/>
        </w:trPr>
        <w:tc>
          <w:tcPr>
            <w:tcW w:w="430" w:type="dxa"/>
            <w:shd w:val="clear" w:color="auto" w:fill="C5F2F1"/>
            <w:vAlign w:val="center"/>
          </w:tcPr>
          <w:p w14:paraId="44A17547" w14:textId="77777777" w:rsidR="005C1B35" w:rsidRPr="00CB3B1D" w:rsidRDefault="005C1B35" w:rsidP="002F7E76">
            <w:pPr>
              <w:spacing w:line="0" w:lineRule="atLeast"/>
              <w:jc w:val="center"/>
              <w:rPr>
                <w:rFonts w:ascii="メイリオ" w:eastAsia="メイリオ" w:hAnsi="メイリオ" w:cs="メイリオ"/>
              </w:rPr>
            </w:pPr>
            <w:r>
              <w:rPr>
                <w:rFonts w:ascii="メイリオ" w:eastAsia="メイリオ" w:hAnsi="メイリオ" w:cs="メイリオ" w:hint="eastAsia"/>
              </w:rPr>
              <w:t>基本</w:t>
            </w:r>
            <w:r w:rsidRPr="00CB3B1D">
              <w:rPr>
                <w:rFonts w:ascii="メイリオ" w:eastAsia="メイリオ" w:hAnsi="メイリオ" w:cs="メイリオ" w:hint="eastAsia"/>
              </w:rPr>
              <w:t>方針</w:t>
            </w:r>
          </w:p>
        </w:tc>
        <w:tc>
          <w:tcPr>
            <w:tcW w:w="1158" w:type="dxa"/>
            <w:shd w:val="clear" w:color="auto" w:fill="E6FAFA"/>
            <w:vAlign w:val="center"/>
          </w:tcPr>
          <w:p w14:paraId="011D02C2" w14:textId="77777777" w:rsidR="005C1B35" w:rsidRPr="004E0197" w:rsidRDefault="005957B3" w:rsidP="002F7E76">
            <w:pPr>
              <w:spacing w:line="400" w:lineRule="exact"/>
              <w:ind w:left="210" w:hangingChars="100" w:hanging="210"/>
              <w:jc w:val="center"/>
            </w:pPr>
            <w:r w:rsidRPr="004E0197">
              <w:rPr>
                <w:rFonts w:hint="eastAsia"/>
              </w:rPr>
              <w:t>その他</w:t>
            </w:r>
          </w:p>
        </w:tc>
        <w:tc>
          <w:tcPr>
            <w:tcW w:w="6798" w:type="dxa"/>
            <w:shd w:val="clear" w:color="auto" w:fill="auto"/>
            <w:vAlign w:val="center"/>
          </w:tcPr>
          <w:p w14:paraId="50FF7769" w14:textId="77777777" w:rsidR="005C1B35" w:rsidRPr="004E0197" w:rsidRDefault="001D4865" w:rsidP="002F7E76">
            <w:pPr>
              <w:spacing w:line="400" w:lineRule="exact"/>
              <w:ind w:left="210" w:hangingChars="100" w:hanging="210"/>
              <w:jc w:val="both"/>
            </w:pPr>
            <w:r w:rsidRPr="004E0197">
              <w:rPr>
                <w:rFonts w:hint="eastAsia"/>
              </w:rPr>
              <w:t>【公共交通関連施設（バス車庫・待合所・駅前トイレ）】</w:t>
            </w:r>
          </w:p>
          <w:p w14:paraId="7394D40E" w14:textId="77777777" w:rsidR="001D4865" w:rsidRPr="004E0197" w:rsidRDefault="006953A5" w:rsidP="006953A5">
            <w:pPr>
              <w:spacing w:line="400" w:lineRule="exact"/>
              <w:ind w:left="210" w:hangingChars="100" w:hanging="210"/>
              <w:jc w:val="both"/>
            </w:pPr>
            <w:r w:rsidRPr="004E0197">
              <w:rPr>
                <w:rFonts w:hint="eastAsia"/>
              </w:rPr>
              <w:t>・町民生活上に重要な役割を担っている施設であるため、適時、点検等を行い状況に応じて修繕を進めていきます。</w:t>
            </w:r>
          </w:p>
          <w:p w14:paraId="2F980B62" w14:textId="77777777" w:rsidR="001D4865" w:rsidRPr="004E0197" w:rsidRDefault="001D4865" w:rsidP="002F7E76">
            <w:pPr>
              <w:spacing w:line="400" w:lineRule="exact"/>
              <w:ind w:left="210" w:hangingChars="100" w:hanging="210"/>
              <w:jc w:val="both"/>
            </w:pPr>
            <w:r w:rsidRPr="004E0197">
              <w:rPr>
                <w:rFonts w:hint="eastAsia"/>
              </w:rPr>
              <w:t>【中継局建物】</w:t>
            </w:r>
          </w:p>
          <w:p w14:paraId="76F97076" w14:textId="77777777" w:rsidR="001D4865" w:rsidRPr="004E0197" w:rsidRDefault="006953A5" w:rsidP="002F7E76">
            <w:pPr>
              <w:spacing w:line="400" w:lineRule="exact"/>
              <w:ind w:left="210" w:hangingChars="100" w:hanging="210"/>
              <w:jc w:val="both"/>
            </w:pPr>
            <w:r w:rsidRPr="004E0197">
              <w:rPr>
                <w:rFonts w:hint="eastAsia"/>
              </w:rPr>
              <w:t>・町民生活上に重要な役割を担っている施設であるため、適時、点検等を行い状況に応じて修繕を進めていきます。</w:t>
            </w:r>
          </w:p>
          <w:p w14:paraId="5A5C521B" w14:textId="77777777" w:rsidR="001D4865" w:rsidRPr="004E0197" w:rsidRDefault="00CD2015" w:rsidP="002F7E76">
            <w:pPr>
              <w:spacing w:line="400" w:lineRule="exact"/>
              <w:ind w:left="210" w:hangingChars="100" w:hanging="210"/>
              <w:jc w:val="both"/>
              <w:rPr>
                <w:color w:val="000000" w:themeColor="text1"/>
              </w:rPr>
            </w:pPr>
            <w:r w:rsidRPr="004E0197">
              <w:rPr>
                <w:rFonts w:hint="eastAsia"/>
              </w:rPr>
              <w:t>【旧エスライ</w:t>
            </w:r>
            <w:r w:rsidRPr="004E0197">
              <w:rPr>
                <w:rFonts w:hint="eastAsia"/>
                <w:color w:val="000000" w:themeColor="text1"/>
              </w:rPr>
              <w:t>ンヒダ倉庫・旧診療所・本郷住宅</w:t>
            </w:r>
            <w:r w:rsidR="001D4865" w:rsidRPr="004E0197">
              <w:rPr>
                <w:rFonts w:hint="eastAsia"/>
                <w:color w:val="000000" w:themeColor="text1"/>
              </w:rPr>
              <w:t>】</w:t>
            </w:r>
          </w:p>
          <w:p w14:paraId="22C6BDBC" w14:textId="77777777" w:rsidR="001D4865" w:rsidRPr="004E0197" w:rsidRDefault="006953A5" w:rsidP="002F7E76">
            <w:pPr>
              <w:spacing w:line="400" w:lineRule="exact"/>
              <w:ind w:left="210" w:hangingChars="100" w:hanging="210"/>
              <w:jc w:val="both"/>
              <w:rPr>
                <w:color w:val="000000" w:themeColor="text1"/>
              </w:rPr>
            </w:pPr>
            <w:r w:rsidRPr="004E0197">
              <w:rPr>
                <w:rFonts w:hint="eastAsia"/>
                <w:color w:val="000000" w:themeColor="text1"/>
              </w:rPr>
              <w:t>・</w:t>
            </w:r>
            <w:r w:rsidR="00CD2015" w:rsidRPr="004E0197">
              <w:rPr>
                <w:rFonts w:hint="eastAsia"/>
                <w:color w:val="000000" w:themeColor="text1"/>
              </w:rPr>
              <w:t>今後の方針を検討して</w:t>
            </w:r>
            <w:r w:rsidRPr="004E0197">
              <w:rPr>
                <w:rFonts w:hint="eastAsia"/>
                <w:color w:val="000000" w:themeColor="text1"/>
              </w:rPr>
              <w:t>いきます。</w:t>
            </w:r>
          </w:p>
          <w:p w14:paraId="3D69ACAA" w14:textId="77777777" w:rsidR="001D4865" w:rsidRPr="004E0197" w:rsidRDefault="001D4865" w:rsidP="002F7E76">
            <w:pPr>
              <w:spacing w:line="400" w:lineRule="exact"/>
              <w:ind w:left="210" w:hangingChars="100" w:hanging="210"/>
              <w:jc w:val="both"/>
              <w:rPr>
                <w:color w:val="000000" w:themeColor="text1"/>
              </w:rPr>
            </w:pPr>
            <w:r w:rsidRPr="004E0197">
              <w:rPr>
                <w:rFonts w:hint="eastAsia"/>
                <w:color w:val="000000" w:themeColor="text1"/>
              </w:rPr>
              <w:t>【</w:t>
            </w:r>
            <w:r w:rsidR="00CD2015" w:rsidRPr="004E0197">
              <w:rPr>
                <w:rFonts w:hint="eastAsia"/>
                <w:color w:val="000000" w:themeColor="text1"/>
              </w:rPr>
              <w:t>産地</w:t>
            </w:r>
            <w:r w:rsidRPr="004E0197">
              <w:rPr>
                <w:rFonts w:hint="eastAsia"/>
                <w:color w:val="000000" w:themeColor="text1"/>
              </w:rPr>
              <w:t>形成促進施設</w:t>
            </w:r>
            <w:r w:rsidR="00CD2015" w:rsidRPr="004E0197">
              <w:rPr>
                <w:rFonts w:hint="eastAsia"/>
                <w:color w:val="000000" w:themeColor="text1"/>
              </w:rPr>
              <w:t>（ロックタウン</w:t>
            </w:r>
            <w:r w:rsidR="001531A8" w:rsidRPr="004E0197">
              <w:rPr>
                <w:rFonts w:hint="eastAsia"/>
                <w:color w:val="000000" w:themeColor="text1"/>
              </w:rPr>
              <w:t>プラザ</w:t>
            </w:r>
            <w:r w:rsidR="00CD2015" w:rsidRPr="004E0197">
              <w:rPr>
                <w:rFonts w:hint="eastAsia"/>
                <w:color w:val="000000" w:themeColor="text1"/>
              </w:rPr>
              <w:t>）</w:t>
            </w:r>
            <w:r w:rsidRPr="004E0197">
              <w:rPr>
                <w:rFonts w:hint="eastAsia"/>
                <w:color w:val="000000" w:themeColor="text1"/>
              </w:rPr>
              <w:t>】</w:t>
            </w:r>
          </w:p>
          <w:p w14:paraId="1A11C7A8" w14:textId="77777777" w:rsidR="001D4865" w:rsidRPr="004E0197" w:rsidRDefault="001D4865" w:rsidP="001531A8">
            <w:pPr>
              <w:spacing w:line="400" w:lineRule="exact"/>
              <w:ind w:left="210" w:hangingChars="100" w:hanging="210"/>
              <w:jc w:val="both"/>
              <w:rPr>
                <w:rFonts w:cs="ＭＳ 明朝"/>
                <w:szCs w:val="21"/>
              </w:rPr>
            </w:pPr>
            <w:r w:rsidRPr="004E0197">
              <w:rPr>
                <w:rFonts w:hint="eastAsia"/>
                <w:color w:val="000000" w:themeColor="text1"/>
              </w:rPr>
              <w:t>・本町の主要観光施設のひとつであり、建設後</w:t>
            </w:r>
            <w:r w:rsidRPr="004E0197">
              <w:rPr>
                <w:color w:val="000000" w:themeColor="text1"/>
              </w:rPr>
              <w:t>20年を経過し、更新時期までかなりの期間があるため、今後も継続して</w:t>
            </w:r>
            <w:r w:rsidR="001531A8" w:rsidRPr="004E0197">
              <w:rPr>
                <w:rFonts w:hint="eastAsia"/>
                <w:color w:val="000000" w:themeColor="text1"/>
              </w:rPr>
              <w:t>適正に維持管理運営を進めるとともに</w:t>
            </w:r>
            <w:r w:rsidRPr="004E0197">
              <w:rPr>
                <w:rFonts w:hint="eastAsia"/>
                <w:color w:val="000000" w:themeColor="text1"/>
              </w:rPr>
              <w:t>、</w:t>
            </w:r>
            <w:r w:rsidRPr="004E0197">
              <w:rPr>
                <w:rFonts w:cs="DM_other" w:hint="eastAsia"/>
                <w:color w:val="000000" w:themeColor="text1"/>
                <w:szCs w:val="21"/>
              </w:rPr>
              <w:t>予</w:t>
            </w:r>
            <w:r w:rsidRPr="004E0197">
              <w:rPr>
                <w:rFonts w:cs="ＭＳ 明朝" w:hint="eastAsia"/>
                <w:color w:val="000000" w:themeColor="text1"/>
                <w:szCs w:val="21"/>
              </w:rPr>
              <w:t>防修繕を計画的に進め、長寿命化を図り、将来コストを抑制していきます。</w:t>
            </w:r>
          </w:p>
        </w:tc>
      </w:tr>
    </w:tbl>
    <w:p w14:paraId="2B13A898" w14:textId="77777777" w:rsidR="005C1B35" w:rsidRPr="00101C38" w:rsidRDefault="005C1B35" w:rsidP="005C1B35">
      <w:pPr>
        <w:rPr>
          <w:color w:val="000000"/>
        </w:rPr>
      </w:pPr>
    </w:p>
    <w:p w14:paraId="2C379C19" w14:textId="77777777" w:rsidR="003A33AA" w:rsidRPr="00101C38" w:rsidRDefault="003A33AA" w:rsidP="003A33AA">
      <w:pPr>
        <w:rPr>
          <w:color w:val="000000"/>
        </w:rPr>
      </w:pPr>
    </w:p>
    <w:p w14:paraId="6C6C2C7E" w14:textId="77777777" w:rsidR="006E450E" w:rsidRPr="00101C38" w:rsidRDefault="003A33AA" w:rsidP="00F24D20">
      <w:pPr>
        <w:pStyle w:val="2"/>
      </w:pPr>
      <w:r w:rsidRPr="003A33AA">
        <w:br w:type="page"/>
      </w:r>
      <w:bookmarkStart w:id="1115" w:name="_Toc97219817"/>
      <w:r w:rsidR="009F34C1">
        <w:rPr>
          <w:rFonts w:hint="eastAsia"/>
        </w:rPr>
        <w:lastRenderedPageBreak/>
        <w:t>１０</w:t>
      </w:r>
      <w:r w:rsidR="006E450E" w:rsidRPr="00101C38">
        <w:rPr>
          <w:rFonts w:hint="eastAsia"/>
        </w:rPr>
        <w:t>．</w:t>
      </w:r>
      <w:r w:rsidR="008F14B6" w:rsidRPr="00101C38">
        <w:rPr>
          <w:rFonts w:hint="eastAsia"/>
        </w:rPr>
        <w:t>道路</w:t>
      </w:r>
      <w:bookmarkEnd w:id="1115"/>
    </w:p>
    <w:p w14:paraId="0CF3CD92" w14:textId="77777777" w:rsidR="006E450E" w:rsidRPr="00101C38" w:rsidRDefault="001B494C" w:rsidP="006E450E">
      <w:pPr>
        <w:rPr>
          <w:color w:val="000000"/>
        </w:rPr>
      </w:pPr>
      <w:r>
        <w:rPr>
          <w:noProof/>
        </w:rPr>
        <w:drawing>
          <wp:anchor distT="0" distB="0" distL="114300" distR="114300" simplePos="0" relativeHeight="251646464" behindDoc="0" locked="0" layoutInCell="1" allowOverlap="1" wp14:anchorId="514145AF" wp14:editId="7A08FA26">
            <wp:simplePos x="0" y="0"/>
            <wp:positionH relativeFrom="margin">
              <wp:posOffset>-6350</wp:posOffset>
            </wp:positionH>
            <wp:positionV relativeFrom="margin">
              <wp:posOffset>751205</wp:posOffset>
            </wp:positionV>
            <wp:extent cx="2689860" cy="2743200"/>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9860" cy="2743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3"/>
        <w:gridCol w:w="4193"/>
      </w:tblGrid>
      <w:tr w:rsidR="0028458B" w:rsidRPr="00101C38" w14:paraId="77214513" w14:textId="77777777" w:rsidTr="00FC284D">
        <w:trPr>
          <w:trHeight w:val="192"/>
        </w:trPr>
        <w:tc>
          <w:tcPr>
            <w:tcW w:w="4236" w:type="dxa"/>
            <w:shd w:val="clear" w:color="auto" w:fill="C5F2F1"/>
          </w:tcPr>
          <w:p w14:paraId="00220DD2" w14:textId="77777777" w:rsidR="0028458B" w:rsidRPr="00101C38" w:rsidRDefault="0028458B" w:rsidP="0011783A">
            <w:pPr>
              <w:pStyle w:val="afff2"/>
            </w:pPr>
            <w:r w:rsidRPr="00101C38">
              <w:rPr>
                <w:rFonts w:hint="eastAsia"/>
              </w:rPr>
              <w:t>実延長</w:t>
            </w:r>
          </w:p>
        </w:tc>
        <w:tc>
          <w:tcPr>
            <w:tcW w:w="4236" w:type="dxa"/>
            <w:shd w:val="clear" w:color="auto" w:fill="C5F2F1"/>
          </w:tcPr>
          <w:p w14:paraId="3578D21C" w14:textId="77777777" w:rsidR="0028458B" w:rsidRPr="00101C38" w:rsidRDefault="0028458B" w:rsidP="0011783A">
            <w:pPr>
              <w:pStyle w:val="afff2"/>
            </w:pPr>
            <w:r w:rsidRPr="00101C38">
              <w:rPr>
                <w:rFonts w:hint="eastAsia"/>
              </w:rPr>
              <w:t>道路面積　道路部</w:t>
            </w:r>
          </w:p>
        </w:tc>
      </w:tr>
      <w:tr w:rsidR="0028458B" w:rsidRPr="00101C38" w14:paraId="08EFDED8" w14:textId="77777777" w:rsidTr="00E1024D">
        <w:tblPrEx>
          <w:tblCellMar>
            <w:left w:w="99" w:type="dxa"/>
            <w:right w:w="99" w:type="dxa"/>
          </w:tblCellMar>
        </w:tblPrEx>
        <w:trPr>
          <w:trHeight w:val="4479"/>
        </w:trPr>
        <w:tc>
          <w:tcPr>
            <w:tcW w:w="4236" w:type="dxa"/>
            <w:shd w:val="clear" w:color="auto" w:fill="auto"/>
          </w:tcPr>
          <w:p w14:paraId="5263EE60" w14:textId="77777777" w:rsidR="0028458B" w:rsidRPr="00101C38" w:rsidRDefault="0028458B" w:rsidP="00E671EE">
            <w:pPr>
              <w:widowControl w:val="0"/>
              <w:jc w:val="both"/>
              <w:rPr>
                <w:color w:val="000000"/>
              </w:rPr>
            </w:pPr>
          </w:p>
        </w:tc>
        <w:tc>
          <w:tcPr>
            <w:tcW w:w="4236" w:type="dxa"/>
            <w:shd w:val="clear" w:color="auto" w:fill="auto"/>
          </w:tcPr>
          <w:p w14:paraId="5EBCB81B" w14:textId="77777777" w:rsidR="0028458B" w:rsidRPr="00101C38" w:rsidRDefault="00E1024D" w:rsidP="00E671EE">
            <w:pPr>
              <w:widowControl w:val="0"/>
              <w:jc w:val="both"/>
              <w:rPr>
                <w:color w:val="000000"/>
              </w:rPr>
            </w:pPr>
            <w:r>
              <w:rPr>
                <w:noProof/>
              </w:rPr>
              <w:drawing>
                <wp:anchor distT="0" distB="0" distL="114300" distR="114300" simplePos="0" relativeHeight="251647488" behindDoc="0" locked="0" layoutInCell="1" allowOverlap="1" wp14:anchorId="3B709245" wp14:editId="45718E7F">
                  <wp:simplePos x="0" y="0"/>
                  <wp:positionH relativeFrom="margin">
                    <wp:posOffset>-41910</wp:posOffset>
                  </wp:positionH>
                  <wp:positionV relativeFrom="margin">
                    <wp:posOffset>43815</wp:posOffset>
                  </wp:positionV>
                  <wp:extent cx="2689860" cy="2680970"/>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9860" cy="2680970"/>
                          </a:xfrm>
                          <a:prstGeom prst="rect">
                            <a:avLst/>
                          </a:prstGeom>
                          <a:noFill/>
                        </pic:spPr>
                      </pic:pic>
                    </a:graphicData>
                  </a:graphic>
                  <wp14:sizeRelH relativeFrom="page">
                    <wp14:pctWidth>0</wp14:pctWidth>
                  </wp14:sizeRelH>
                  <wp14:sizeRelV relativeFrom="page">
                    <wp14:pctHeight>0</wp14:pctHeight>
                  </wp14:sizeRelV>
                </wp:anchor>
              </w:drawing>
            </w:r>
          </w:p>
        </w:tc>
      </w:tr>
    </w:tbl>
    <w:p w14:paraId="7544C1AF" w14:textId="77777777" w:rsidR="006E450E" w:rsidRPr="00101C38" w:rsidRDefault="006E450E" w:rsidP="006E450E">
      <w:pPr>
        <w:rPr>
          <w:color w:val="000000"/>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797"/>
        <w:gridCol w:w="2797"/>
        <w:gridCol w:w="2798"/>
      </w:tblGrid>
      <w:tr w:rsidR="007F1FBA" w:rsidRPr="00101C38" w14:paraId="085E373E" w14:textId="77777777" w:rsidTr="00836883">
        <w:tc>
          <w:tcPr>
            <w:tcW w:w="2797" w:type="dxa"/>
            <w:shd w:val="clear" w:color="auto" w:fill="C5F2F1"/>
            <w:vAlign w:val="center"/>
          </w:tcPr>
          <w:p w14:paraId="69C73FC5" w14:textId="77777777" w:rsidR="007F1FBA" w:rsidRPr="00101C38" w:rsidRDefault="007F1FBA" w:rsidP="0011783A">
            <w:pPr>
              <w:pStyle w:val="afff2"/>
            </w:pPr>
            <w:r w:rsidRPr="00101C38">
              <w:rPr>
                <w:rFonts w:hint="eastAsia"/>
              </w:rPr>
              <w:t>区分</w:t>
            </w:r>
          </w:p>
        </w:tc>
        <w:tc>
          <w:tcPr>
            <w:tcW w:w="2797" w:type="dxa"/>
            <w:shd w:val="clear" w:color="auto" w:fill="C5F2F1"/>
            <w:vAlign w:val="center"/>
          </w:tcPr>
          <w:p w14:paraId="1BE669AC" w14:textId="77777777" w:rsidR="007F1FBA" w:rsidRPr="00101C38" w:rsidRDefault="007F1FBA" w:rsidP="0011783A">
            <w:pPr>
              <w:pStyle w:val="afff2"/>
            </w:pPr>
            <w:r w:rsidRPr="00101C38">
              <w:rPr>
                <w:rFonts w:hint="eastAsia"/>
              </w:rPr>
              <w:t>延長</w:t>
            </w:r>
          </w:p>
        </w:tc>
        <w:tc>
          <w:tcPr>
            <w:tcW w:w="2798" w:type="dxa"/>
            <w:shd w:val="clear" w:color="auto" w:fill="C5F2F1"/>
            <w:vAlign w:val="center"/>
          </w:tcPr>
          <w:p w14:paraId="71709DAF" w14:textId="77777777" w:rsidR="007F1FBA" w:rsidRPr="00101C38" w:rsidRDefault="007F1FBA" w:rsidP="0011783A">
            <w:pPr>
              <w:pStyle w:val="afff2"/>
            </w:pPr>
            <w:r w:rsidRPr="00101C38">
              <w:rPr>
                <w:rFonts w:hint="eastAsia"/>
              </w:rPr>
              <w:t>道路面積</w:t>
            </w:r>
          </w:p>
        </w:tc>
      </w:tr>
      <w:tr w:rsidR="007F1FBA" w:rsidRPr="00101C38" w14:paraId="4D11A58A" w14:textId="77777777" w:rsidTr="00836883">
        <w:trPr>
          <w:trHeight w:val="397"/>
        </w:trPr>
        <w:tc>
          <w:tcPr>
            <w:tcW w:w="2797" w:type="dxa"/>
            <w:shd w:val="clear" w:color="auto" w:fill="auto"/>
            <w:vAlign w:val="center"/>
          </w:tcPr>
          <w:p w14:paraId="2179F1F5" w14:textId="77777777" w:rsidR="007F1FBA" w:rsidRPr="00101C38" w:rsidRDefault="00533C94" w:rsidP="003B4122">
            <w:pPr>
              <w:jc w:val="center"/>
              <w:rPr>
                <w:color w:val="000000"/>
                <w:szCs w:val="21"/>
              </w:rPr>
            </w:pPr>
            <w:r w:rsidRPr="00101C38">
              <w:rPr>
                <w:rFonts w:hint="eastAsia"/>
                <w:color w:val="000000"/>
                <w:szCs w:val="21"/>
              </w:rPr>
              <w:t>1級町道</w:t>
            </w:r>
          </w:p>
        </w:tc>
        <w:tc>
          <w:tcPr>
            <w:tcW w:w="2797" w:type="dxa"/>
            <w:vAlign w:val="center"/>
          </w:tcPr>
          <w:p w14:paraId="5E4412D4"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15,001.70</w:t>
            </w:r>
            <w:r w:rsidR="00533C94" w:rsidRPr="004E0197">
              <w:rPr>
                <w:rFonts w:cs="ＭＳ Ｐゴシック" w:hint="eastAsia"/>
                <w:color w:val="000000" w:themeColor="text1"/>
                <w:szCs w:val="21"/>
              </w:rPr>
              <w:t>ｍ</w:t>
            </w:r>
          </w:p>
        </w:tc>
        <w:tc>
          <w:tcPr>
            <w:tcW w:w="2798" w:type="dxa"/>
            <w:vAlign w:val="center"/>
          </w:tcPr>
          <w:p w14:paraId="74932C26"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87,220.42</w:t>
            </w:r>
            <w:r w:rsidR="00533C94" w:rsidRPr="004E0197">
              <w:rPr>
                <w:rFonts w:cs="ＭＳ Ｐゴシック" w:hint="eastAsia"/>
                <w:color w:val="000000" w:themeColor="text1"/>
                <w:szCs w:val="21"/>
              </w:rPr>
              <w:t>㎡</w:t>
            </w:r>
          </w:p>
        </w:tc>
      </w:tr>
      <w:tr w:rsidR="007F1FBA" w:rsidRPr="00101C38" w14:paraId="339FBC0A" w14:textId="77777777" w:rsidTr="00836883">
        <w:trPr>
          <w:trHeight w:val="397"/>
        </w:trPr>
        <w:tc>
          <w:tcPr>
            <w:tcW w:w="2797" w:type="dxa"/>
            <w:shd w:val="clear" w:color="auto" w:fill="auto"/>
            <w:vAlign w:val="center"/>
          </w:tcPr>
          <w:p w14:paraId="3908832A" w14:textId="77777777" w:rsidR="007F1FBA" w:rsidRPr="00101C38" w:rsidRDefault="00533C94" w:rsidP="003B4122">
            <w:pPr>
              <w:jc w:val="center"/>
              <w:rPr>
                <w:color w:val="000000"/>
                <w:szCs w:val="21"/>
              </w:rPr>
            </w:pPr>
            <w:r w:rsidRPr="00101C38">
              <w:rPr>
                <w:rFonts w:hint="eastAsia"/>
                <w:color w:val="000000"/>
                <w:szCs w:val="21"/>
              </w:rPr>
              <w:t>2級町道</w:t>
            </w:r>
          </w:p>
        </w:tc>
        <w:tc>
          <w:tcPr>
            <w:tcW w:w="2797" w:type="dxa"/>
            <w:vAlign w:val="center"/>
          </w:tcPr>
          <w:p w14:paraId="169CA88B"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23,868.00</w:t>
            </w:r>
            <w:r w:rsidR="00533C94" w:rsidRPr="004E0197">
              <w:rPr>
                <w:rFonts w:cs="ＭＳ Ｐゴシック" w:hint="eastAsia"/>
                <w:color w:val="000000" w:themeColor="text1"/>
                <w:szCs w:val="21"/>
              </w:rPr>
              <w:t>ｍ</w:t>
            </w:r>
          </w:p>
        </w:tc>
        <w:tc>
          <w:tcPr>
            <w:tcW w:w="2798" w:type="dxa"/>
            <w:vAlign w:val="center"/>
          </w:tcPr>
          <w:p w14:paraId="12FA9E83"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122,360.28</w:t>
            </w:r>
            <w:r w:rsidR="00533C94" w:rsidRPr="004E0197">
              <w:rPr>
                <w:rFonts w:cs="ＭＳ Ｐゴシック" w:hint="eastAsia"/>
                <w:color w:val="000000" w:themeColor="text1"/>
                <w:szCs w:val="21"/>
              </w:rPr>
              <w:t>㎡</w:t>
            </w:r>
          </w:p>
        </w:tc>
      </w:tr>
      <w:tr w:rsidR="007F1FBA" w:rsidRPr="00101C38" w14:paraId="62CACE5F" w14:textId="77777777" w:rsidTr="00836883">
        <w:trPr>
          <w:trHeight w:val="397"/>
        </w:trPr>
        <w:tc>
          <w:tcPr>
            <w:tcW w:w="2797" w:type="dxa"/>
            <w:shd w:val="clear" w:color="auto" w:fill="auto"/>
            <w:vAlign w:val="center"/>
          </w:tcPr>
          <w:p w14:paraId="11FDAB2B" w14:textId="77777777" w:rsidR="007F1FBA" w:rsidRPr="00101C38" w:rsidRDefault="00533C94" w:rsidP="003B4122">
            <w:pPr>
              <w:jc w:val="center"/>
              <w:rPr>
                <w:color w:val="000000"/>
                <w:szCs w:val="21"/>
              </w:rPr>
            </w:pPr>
            <w:r w:rsidRPr="00101C38">
              <w:rPr>
                <w:rFonts w:hint="eastAsia"/>
                <w:color w:val="000000"/>
                <w:szCs w:val="21"/>
              </w:rPr>
              <w:t>その他</w:t>
            </w:r>
            <w:r w:rsidR="009F34C1">
              <w:rPr>
                <w:rFonts w:hint="eastAsia"/>
                <w:color w:val="000000"/>
                <w:szCs w:val="21"/>
              </w:rPr>
              <w:t>の</w:t>
            </w:r>
            <w:r w:rsidRPr="00101C38">
              <w:rPr>
                <w:rFonts w:hint="eastAsia"/>
                <w:color w:val="000000"/>
                <w:szCs w:val="21"/>
              </w:rPr>
              <w:t>町道</w:t>
            </w:r>
          </w:p>
        </w:tc>
        <w:tc>
          <w:tcPr>
            <w:tcW w:w="2797" w:type="dxa"/>
            <w:vAlign w:val="center"/>
          </w:tcPr>
          <w:p w14:paraId="4B9C5ACD"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75,224.10</w:t>
            </w:r>
            <w:r w:rsidR="00533C94" w:rsidRPr="004E0197">
              <w:rPr>
                <w:rFonts w:cs="ＭＳ Ｐゴシック" w:hint="eastAsia"/>
                <w:color w:val="000000" w:themeColor="text1"/>
                <w:szCs w:val="21"/>
              </w:rPr>
              <w:t>ｍ</w:t>
            </w:r>
          </w:p>
        </w:tc>
        <w:tc>
          <w:tcPr>
            <w:tcW w:w="2798" w:type="dxa"/>
            <w:vAlign w:val="center"/>
          </w:tcPr>
          <w:p w14:paraId="48543D91" w14:textId="77777777" w:rsidR="007F1FBA" w:rsidRPr="004E0197" w:rsidRDefault="00987242" w:rsidP="003B4122">
            <w:pPr>
              <w:jc w:val="center"/>
              <w:rPr>
                <w:rFonts w:cs="ＭＳ Ｐゴシック"/>
                <w:color w:val="000000" w:themeColor="text1"/>
                <w:szCs w:val="21"/>
              </w:rPr>
            </w:pPr>
            <w:r w:rsidRPr="004E0197">
              <w:rPr>
                <w:rFonts w:cs="ＭＳ Ｐゴシック"/>
                <w:color w:val="000000" w:themeColor="text1"/>
                <w:szCs w:val="21"/>
              </w:rPr>
              <w:t>317,075.10</w:t>
            </w:r>
            <w:r w:rsidR="00533C94" w:rsidRPr="004E0197">
              <w:rPr>
                <w:rFonts w:cs="ＭＳ Ｐゴシック" w:hint="eastAsia"/>
                <w:color w:val="000000" w:themeColor="text1"/>
                <w:szCs w:val="21"/>
              </w:rPr>
              <w:t>㎡</w:t>
            </w:r>
          </w:p>
        </w:tc>
      </w:tr>
    </w:tbl>
    <w:p w14:paraId="195C0588" w14:textId="77777777" w:rsidR="006E450E" w:rsidRPr="00101C38" w:rsidRDefault="006E450E" w:rsidP="006E450E">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950"/>
      </w:tblGrid>
      <w:tr w:rsidR="006E450E" w:rsidRPr="00101C38" w14:paraId="4CB4F6BA" w14:textId="77777777" w:rsidTr="00FC284D">
        <w:trPr>
          <w:trHeight w:val="1474"/>
        </w:trPr>
        <w:tc>
          <w:tcPr>
            <w:tcW w:w="436" w:type="dxa"/>
            <w:shd w:val="clear" w:color="auto" w:fill="C5F2F1"/>
            <w:vAlign w:val="center"/>
          </w:tcPr>
          <w:p w14:paraId="7A4CDEE9" w14:textId="77777777" w:rsidR="006E450E" w:rsidRPr="00145009" w:rsidRDefault="009F34C1" w:rsidP="00145009">
            <w:pPr>
              <w:spacing w:line="360" w:lineRule="exact"/>
              <w:jc w:val="center"/>
              <w:rPr>
                <w:rFonts w:ascii="メイリオ" w:eastAsia="メイリオ" w:hAnsi="メイリオ" w:cs="メイリオ"/>
                <w:color w:val="000000"/>
              </w:rPr>
            </w:pPr>
            <w:r w:rsidRPr="00145009">
              <w:rPr>
                <w:rFonts w:ascii="メイリオ" w:eastAsia="メイリオ" w:hAnsi="メイリオ" w:cs="メイリオ" w:hint="eastAsia"/>
                <w:color w:val="000000"/>
              </w:rPr>
              <w:t>基本</w:t>
            </w:r>
            <w:r w:rsidR="006E450E" w:rsidRPr="00145009">
              <w:rPr>
                <w:rFonts w:ascii="メイリオ" w:eastAsia="メイリオ" w:hAnsi="メイリオ" w:cs="メイリオ" w:hint="eastAsia"/>
                <w:color w:val="000000"/>
              </w:rPr>
              <w:t>方針</w:t>
            </w:r>
          </w:p>
        </w:tc>
        <w:tc>
          <w:tcPr>
            <w:tcW w:w="8069" w:type="dxa"/>
            <w:shd w:val="clear" w:color="auto" w:fill="auto"/>
          </w:tcPr>
          <w:p w14:paraId="72108CCC" w14:textId="77777777" w:rsidR="004C3FEB" w:rsidRPr="004E0197" w:rsidRDefault="00AA5001" w:rsidP="000D1CF5">
            <w:pPr>
              <w:ind w:left="210" w:hangingChars="100" w:hanging="210"/>
              <w:jc w:val="both"/>
              <w:rPr>
                <w:color w:val="000000" w:themeColor="text1"/>
              </w:rPr>
            </w:pPr>
            <w:r w:rsidRPr="004E0197">
              <w:rPr>
                <w:rFonts w:hint="eastAsia"/>
                <w:color w:val="000000"/>
              </w:rPr>
              <w:t>・</w:t>
            </w:r>
            <w:r w:rsidR="00624D00" w:rsidRPr="004E0197">
              <w:rPr>
                <w:rFonts w:hint="eastAsia"/>
                <w:color w:val="000000"/>
                <w:spacing w:val="-2"/>
              </w:rPr>
              <w:t>道路は、町民生活</w:t>
            </w:r>
            <w:r w:rsidR="00624D00" w:rsidRPr="004E0197">
              <w:rPr>
                <w:rFonts w:hint="eastAsia"/>
                <w:color w:val="000000" w:themeColor="text1"/>
                <w:spacing w:val="-2"/>
              </w:rPr>
              <w:t>の中で</w:t>
            </w:r>
            <w:r w:rsidR="001531A8" w:rsidRPr="004E0197">
              <w:rPr>
                <w:rFonts w:hint="eastAsia"/>
                <w:color w:val="000000" w:themeColor="text1"/>
                <w:spacing w:val="-2"/>
              </w:rPr>
              <w:t>最も</w:t>
            </w:r>
            <w:r w:rsidR="00053459" w:rsidRPr="004E0197">
              <w:rPr>
                <w:rFonts w:hint="eastAsia"/>
                <w:color w:val="000000" w:themeColor="text1"/>
                <w:spacing w:val="-2"/>
              </w:rPr>
              <w:t>利用される公共施設等のひとつで</w:t>
            </w:r>
            <w:r w:rsidR="001531A8" w:rsidRPr="004E0197">
              <w:rPr>
                <w:rFonts w:hint="eastAsia"/>
                <w:color w:val="000000" w:themeColor="text1"/>
                <w:spacing w:val="-2"/>
              </w:rPr>
              <w:t>す</w:t>
            </w:r>
            <w:r w:rsidR="004D28BC" w:rsidRPr="004E0197">
              <w:rPr>
                <w:rFonts w:hint="eastAsia"/>
                <w:color w:val="000000" w:themeColor="text1"/>
                <w:spacing w:val="-2"/>
              </w:rPr>
              <w:t>。</w:t>
            </w:r>
            <w:r w:rsidR="001531A8" w:rsidRPr="004E0197">
              <w:rPr>
                <w:rFonts w:hint="eastAsia"/>
                <w:color w:val="000000" w:themeColor="text1"/>
                <w:spacing w:val="-2"/>
              </w:rPr>
              <w:t>今後も安全かつ継続的に利用できるよう</w:t>
            </w:r>
            <w:r w:rsidR="00053459" w:rsidRPr="004E0197">
              <w:rPr>
                <w:rFonts w:hint="eastAsia"/>
                <w:color w:val="000000" w:themeColor="text1"/>
                <w:spacing w:val="-2"/>
              </w:rPr>
              <w:t>、点検等を</w:t>
            </w:r>
            <w:r w:rsidR="001531A8" w:rsidRPr="004E0197">
              <w:rPr>
                <w:rFonts w:hint="eastAsia"/>
                <w:color w:val="000000" w:themeColor="text1"/>
                <w:spacing w:val="-2"/>
              </w:rPr>
              <w:t>効率的かつ</w:t>
            </w:r>
            <w:r w:rsidR="00053459" w:rsidRPr="004E0197">
              <w:rPr>
                <w:rFonts w:hint="eastAsia"/>
                <w:color w:val="000000" w:themeColor="text1"/>
                <w:spacing w:val="-2"/>
              </w:rPr>
              <w:t>継続的に実施していきます</w:t>
            </w:r>
            <w:r w:rsidR="001531A8" w:rsidRPr="004E0197">
              <w:rPr>
                <w:rFonts w:hint="eastAsia"/>
                <w:color w:val="000000" w:themeColor="text1"/>
                <w:spacing w:val="-2"/>
              </w:rPr>
              <w:t>。</w:t>
            </w:r>
          </w:p>
          <w:p w14:paraId="7FF66D8F" w14:textId="77777777" w:rsidR="006E450E" w:rsidRPr="004E0197" w:rsidRDefault="00053459" w:rsidP="000D1CF5">
            <w:pPr>
              <w:ind w:left="210" w:hangingChars="100" w:hanging="210"/>
              <w:jc w:val="both"/>
              <w:rPr>
                <w:color w:val="000000" w:themeColor="text1"/>
              </w:rPr>
            </w:pPr>
            <w:r w:rsidRPr="004E0197">
              <w:rPr>
                <w:rFonts w:hint="eastAsia"/>
                <w:color w:val="000000" w:themeColor="text1"/>
              </w:rPr>
              <w:t>・災害時の拠点となる施設につながる道路等については、優先的に機能の維持や更新等を検討します。</w:t>
            </w:r>
          </w:p>
          <w:p w14:paraId="2BD6061B" w14:textId="5414B5FE" w:rsidR="00053459" w:rsidRPr="00BB1E12" w:rsidRDefault="00053459" w:rsidP="00D93A8B">
            <w:pPr>
              <w:ind w:left="210" w:hangingChars="100" w:hanging="210"/>
              <w:jc w:val="both"/>
              <w:rPr>
                <w:color w:val="000000"/>
                <w:highlight w:val="yellow"/>
              </w:rPr>
            </w:pPr>
            <w:r w:rsidRPr="004E0197">
              <w:rPr>
                <w:rFonts w:hint="eastAsia"/>
                <w:color w:val="000000" w:themeColor="text1"/>
              </w:rPr>
              <w:t>・</w:t>
            </w:r>
            <w:ins w:id="1116" w:author="宮島 卓也" w:date="2022-03-02T19:29:00Z">
              <w:r w:rsidR="00D93A8B" w:rsidRPr="00D93A8B">
                <w:rPr>
                  <w:rFonts w:hint="eastAsia"/>
                  <w:color w:val="000000" w:themeColor="text1"/>
                </w:rPr>
                <w:t>舗装の個別施設計画</w:t>
              </w:r>
              <w:r w:rsidR="00D93A8B">
                <w:rPr>
                  <w:rFonts w:hint="eastAsia"/>
                  <w:color w:val="000000" w:themeColor="text1"/>
                </w:rPr>
                <w:t>に基づき、</w:t>
              </w:r>
            </w:ins>
            <w:r w:rsidRPr="004E0197">
              <w:rPr>
                <w:rFonts w:hint="eastAsia"/>
                <w:color w:val="000000" w:themeColor="text1"/>
              </w:rPr>
              <w:t>効率的な維持管理を進め</w:t>
            </w:r>
            <w:del w:id="1117" w:author="宮島 卓也" w:date="2022-03-02T19:30:00Z">
              <w:r w:rsidRPr="004E0197" w:rsidDel="00D93A8B">
                <w:rPr>
                  <w:rFonts w:hint="eastAsia"/>
                  <w:color w:val="000000" w:themeColor="text1"/>
                </w:rPr>
                <w:delText>ていくため</w:delText>
              </w:r>
            </w:del>
            <w:ins w:id="1118" w:author="宮島 卓也" w:date="2022-03-02T19:30:00Z">
              <w:r w:rsidR="00D93A8B">
                <w:rPr>
                  <w:rFonts w:hint="eastAsia"/>
                  <w:color w:val="000000" w:themeColor="text1"/>
                </w:rPr>
                <w:t>ます。</w:t>
              </w:r>
            </w:ins>
            <w:del w:id="1119" w:author="宮島 卓也" w:date="2022-03-02T19:30:00Z">
              <w:r w:rsidR="004D28BC" w:rsidRPr="004E0197" w:rsidDel="00D93A8B">
                <w:rPr>
                  <w:rFonts w:hint="eastAsia"/>
                  <w:color w:val="000000" w:themeColor="text1"/>
                </w:rPr>
                <w:delText>、</w:delText>
              </w:r>
              <w:r w:rsidRPr="004E0197" w:rsidDel="00D93A8B">
                <w:rPr>
                  <w:rFonts w:hint="eastAsia"/>
                  <w:color w:val="000000" w:themeColor="text1"/>
                </w:rPr>
                <w:delText>長寿命</w:delText>
              </w:r>
              <w:r w:rsidRPr="004E0197" w:rsidDel="00D93A8B">
                <w:rPr>
                  <w:rFonts w:hint="eastAsia"/>
                  <w:color w:val="000000"/>
                </w:rPr>
                <w:delText>化計画の策定を検討します。</w:delText>
              </w:r>
            </w:del>
          </w:p>
        </w:tc>
      </w:tr>
    </w:tbl>
    <w:p w14:paraId="556A0AE5" w14:textId="77777777" w:rsidR="0020029C" w:rsidRPr="00101C38" w:rsidRDefault="006E450E" w:rsidP="00F24D20">
      <w:pPr>
        <w:pStyle w:val="2"/>
      </w:pPr>
      <w:r w:rsidRPr="00101C38">
        <w:br w:type="page"/>
      </w:r>
      <w:bookmarkStart w:id="1120" w:name="_Toc97219818"/>
      <w:r w:rsidR="0020029C" w:rsidRPr="00101C38">
        <w:rPr>
          <w:rFonts w:hint="eastAsia"/>
        </w:rPr>
        <w:lastRenderedPageBreak/>
        <w:t>１</w:t>
      </w:r>
      <w:r w:rsidR="009F34C1">
        <w:rPr>
          <w:rFonts w:hint="eastAsia"/>
        </w:rPr>
        <w:t>１</w:t>
      </w:r>
      <w:r w:rsidR="0020029C" w:rsidRPr="00101C38">
        <w:rPr>
          <w:rFonts w:hint="eastAsia"/>
        </w:rPr>
        <w:t>．</w:t>
      </w:r>
      <w:r w:rsidR="0020029C">
        <w:rPr>
          <w:rFonts w:hint="eastAsia"/>
        </w:rPr>
        <w:t>橋りょう</w:t>
      </w:r>
      <w:bookmarkEnd w:id="1120"/>
    </w:p>
    <w:p w14:paraId="6030DE6A" w14:textId="77777777" w:rsidR="0020029C" w:rsidRDefault="0020029C" w:rsidP="006E450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322B10" w14:paraId="744C66C9" w14:textId="77777777" w:rsidTr="00FC284D">
        <w:tc>
          <w:tcPr>
            <w:tcW w:w="8472" w:type="dxa"/>
            <w:shd w:val="clear" w:color="auto" w:fill="C5F2F1"/>
            <w:vAlign w:val="center"/>
          </w:tcPr>
          <w:p w14:paraId="4DD15F93" w14:textId="77777777" w:rsidR="00322B10" w:rsidRDefault="00322B10" w:rsidP="0011783A">
            <w:pPr>
              <w:pStyle w:val="afff2"/>
            </w:pPr>
            <w:r>
              <w:rPr>
                <w:rFonts w:hint="eastAsia"/>
              </w:rPr>
              <w:t>構造別年度別橋りょう面積</w:t>
            </w:r>
          </w:p>
        </w:tc>
      </w:tr>
      <w:tr w:rsidR="00322B10" w14:paraId="316D17D6" w14:textId="77777777" w:rsidTr="00897C37">
        <w:trPr>
          <w:trHeight w:val="5159"/>
        </w:trPr>
        <w:tc>
          <w:tcPr>
            <w:tcW w:w="8472" w:type="dxa"/>
            <w:shd w:val="clear" w:color="auto" w:fill="auto"/>
          </w:tcPr>
          <w:p w14:paraId="32102BCD" w14:textId="77777777" w:rsidR="00322B10" w:rsidRDefault="00897C37" w:rsidP="00840291">
            <w:pPr>
              <w:widowControl w:val="0"/>
              <w:jc w:val="both"/>
            </w:pPr>
            <w:r w:rsidRPr="00897C37">
              <w:rPr>
                <w:noProof/>
              </w:rPr>
              <w:drawing>
                <wp:anchor distT="0" distB="0" distL="114300" distR="114300" simplePos="0" relativeHeight="251751936" behindDoc="0" locked="0" layoutInCell="1" allowOverlap="1" wp14:anchorId="154551DC" wp14:editId="3074805E">
                  <wp:simplePos x="0" y="0"/>
                  <wp:positionH relativeFrom="column">
                    <wp:posOffset>-29845</wp:posOffset>
                  </wp:positionH>
                  <wp:positionV relativeFrom="paragraph">
                    <wp:posOffset>52070</wp:posOffset>
                  </wp:positionV>
                  <wp:extent cx="5219700" cy="3178133"/>
                  <wp:effectExtent l="0" t="0" r="0" b="3810"/>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317813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13847B5" w14:textId="77777777" w:rsidR="006E450E" w:rsidRPr="006E450E" w:rsidRDefault="0041674D" w:rsidP="006E450E">
      <w:r>
        <w:rPr>
          <w:rStyle w:val="aff2"/>
        </w:rPr>
        <w:commentReference w:id="1121"/>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06"/>
        <w:gridCol w:w="3402"/>
        <w:gridCol w:w="3284"/>
      </w:tblGrid>
      <w:tr w:rsidR="00D82DD8" w:rsidRPr="00101C38" w14:paraId="6DB2B78D" w14:textId="77777777" w:rsidTr="00836883">
        <w:tc>
          <w:tcPr>
            <w:tcW w:w="5108" w:type="dxa"/>
            <w:gridSpan w:val="2"/>
            <w:shd w:val="clear" w:color="auto" w:fill="C5F2F1"/>
            <w:vAlign w:val="center"/>
          </w:tcPr>
          <w:p w14:paraId="2723B1DD" w14:textId="77777777" w:rsidR="00D82DD8" w:rsidRPr="00101C38" w:rsidRDefault="00353522" w:rsidP="0011783A">
            <w:pPr>
              <w:pStyle w:val="afff2"/>
            </w:pPr>
            <w:r w:rsidRPr="00101C38">
              <w:rPr>
                <w:rFonts w:hint="eastAsia"/>
              </w:rPr>
              <w:t>区分</w:t>
            </w:r>
          </w:p>
        </w:tc>
        <w:tc>
          <w:tcPr>
            <w:tcW w:w="3284" w:type="dxa"/>
            <w:shd w:val="clear" w:color="auto" w:fill="C5F2F1"/>
            <w:vAlign w:val="center"/>
          </w:tcPr>
          <w:p w14:paraId="1F6B2D39" w14:textId="77777777" w:rsidR="00D82DD8" w:rsidRPr="00101C38" w:rsidRDefault="00353522" w:rsidP="0011783A">
            <w:pPr>
              <w:pStyle w:val="afff2"/>
            </w:pPr>
            <w:r w:rsidRPr="00101C38">
              <w:rPr>
                <w:rFonts w:hint="eastAsia"/>
              </w:rPr>
              <w:t>数量</w:t>
            </w:r>
          </w:p>
        </w:tc>
      </w:tr>
      <w:tr w:rsidR="00D82DD8" w:rsidRPr="00101C38" w14:paraId="7B50C820" w14:textId="77777777" w:rsidTr="00836883">
        <w:trPr>
          <w:trHeight w:val="397"/>
        </w:trPr>
        <w:tc>
          <w:tcPr>
            <w:tcW w:w="1706" w:type="dxa"/>
            <w:vMerge w:val="restart"/>
            <w:shd w:val="clear" w:color="auto" w:fill="auto"/>
            <w:vAlign w:val="center"/>
          </w:tcPr>
          <w:p w14:paraId="7C387FE0" w14:textId="77777777" w:rsidR="00D82DD8" w:rsidRPr="00101C38" w:rsidRDefault="00D82DD8" w:rsidP="003B4122">
            <w:pPr>
              <w:jc w:val="center"/>
              <w:rPr>
                <w:rFonts w:cs="メイリオ"/>
                <w:color w:val="000000"/>
                <w:szCs w:val="21"/>
              </w:rPr>
            </w:pPr>
            <w:r w:rsidRPr="00101C38">
              <w:rPr>
                <w:rFonts w:cs="メイリオ" w:hint="eastAsia"/>
                <w:color w:val="000000"/>
                <w:szCs w:val="21"/>
              </w:rPr>
              <w:t>橋りょう数</w:t>
            </w:r>
          </w:p>
        </w:tc>
        <w:tc>
          <w:tcPr>
            <w:tcW w:w="3402" w:type="dxa"/>
            <w:shd w:val="clear" w:color="auto" w:fill="auto"/>
            <w:vAlign w:val="center"/>
          </w:tcPr>
          <w:p w14:paraId="1E8EA4B2" w14:textId="77777777" w:rsidR="00D82DD8" w:rsidRPr="00101C38" w:rsidRDefault="00D82DD8" w:rsidP="003B4122">
            <w:pPr>
              <w:jc w:val="center"/>
              <w:rPr>
                <w:color w:val="000000"/>
                <w:szCs w:val="21"/>
              </w:rPr>
            </w:pPr>
            <w:r w:rsidRPr="00101C38">
              <w:rPr>
                <w:rFonts w:hint="eastAsia"/>
                <w:color w:val="000000"/>
                <w:szCs w:val="21"/>
              </w:rPr>
              <w:t>15</w:t>
            </w:r>
            <w:r w:rsidR="00390863" w:rsidRPr="00101C38">
              <w:rPr>
                <w:rFonts w:hint="eastAsia"/>
                <w:color w:val="000000"/>
                <w:szCs w:val="21"/>
              </w:rPr>
              <w:t>m</w:t>
            </w:r>
            <w:r w:rsidRPr="00101C38">
              <w:rPr>
                <w:rFonts w:hint="eastAsia"/>
                <w:color w:val="000000"/>
                <w:szCs w:val="21"/>
              </w:rPr>
              <w:t>未満</w:t>
            </w:r>
          </w:p>
        </w:tc>
        <w:tc>
          <w:tcPr>
            <w:tcW w:w="3284" w:type="dxa"/>
            <w:vAlign w:val="center"/>
          </w:tcPr>
          <w:p w14:paraId="6150FEEE" w14:textId="77777777" w:rsidR="00D82DD8" w:rsidRPr="004E0197" w:rsidRDefault="00F94FCD" w:rsidP="003B4122">
            <w:pPr>
              <w:jc w:val="center"/>
              <w:rPr>
                <w:rFonts w:cs="ＭＳ Ｐゴシック"/>
                <w:color w:val="000000" w:themeColor="text1"/>
                <w:szCs w:val="21"/>
              </w:rPr>
            </w:pPr>
            <w:del w:id="1122" w:author="浅野 広来" w:date="2021-08-26T13:32:00Z">
              <w:r w:rsidRPr="004E0197" w:rsidDel="00DA0C81">
                <w:rPr>
                  <w:rFonts w:cs="ＭＳ Ｐゴシック"/>
                  <w:color w:val="000000" w:themeColor="text1"/>
                  <w:szCs w:val="21"/>
                </w:rPr>
                <w:delText>1</w:delText>
              </w:r>
              <w:r w:rsidR="00274226" w:rsidRPr="004E0197" w:rsidDel="00DA0C81">
                <w:rPr>
                  <w:rFonts w:cs="ＭＳ Ｐゴシック"/>
                  <w:color w:val="000000" w:themeColor="text1"/>
                  <w:szCs w:val="21"/>
                </w:rPr>
                <w:delText>18</w:delText>
              </w:r>
            </w:del>
            <w:ins w:id="1123" w:author="浅野 広来" w:date="2021-08-26T13:32:00Z">
              <w:r w:rsidR="00DA0C81" w:rsidRPr="004E0197">
                <w:rPr>
                  <w:rFonts w:cs="ＭＳ Ｐゴシック"/>
                  <w:color w:val="000000" w:themeColor="text1"/>
                  <w:szCs w:val="21"/>
                </w:rPr>
                <w:t>117</w:t>
              </w:r>
            </w:ins>
            <w:r w:rsidR="00B936C3" w:rsidRPr="004E0197">
              <w:rPr>
                <w:rFonts w:cs="ＭＳ Ｐゴシック" w:hint="eastAsia"/>
                <w:color w:val="000000" w:themeColor="text1"/>
                <w:szCs w:val="21"/>
              </w:rPr>
              <w:t>橋</w:t>
            </w:r>
          </w:p>
        </w:tc>
      </w:tr>
      <w:tr w:rsidR="00D82DD8" w:rsidRPr="00101C38" w14:paraId="24DC76C1" w14:textId="77777777" w:rsidTr="00836883">
        <w:trPr>
          <w:trHeight w:val="397"/>
        </w:trPr>
        <w:tc>
          <w:tcPr>
            <w:tcW w:w="1706" w:type="dxa"/>
            <w:vMerge/>
            <w:shd w:val="clear" w:color="auto" w:fill="auto"/>
            <w:vAlign w:val="center"/>
          </w:tcPr>
          <w:p w14:paraId="651A6165" w14:textId="77777777" w:rsidR="00D82DD8" w:rsidRPr="00101C38" w:rsidRDefault="00D82DD8" w:rsidP="003B4122">
            <w:pPr>
              <w:jc w:val="center"/>
              <w:rPr>
                <w:color w:val="000000"/>
                <w:szCs w:val="21"/>
              </w:rPr>
            </w:pPr>
          </w:p>
        </w:tc>
        <w:tc>
          <w:tcPr>
            <w:tcW w:w="3402" w:type="dxa"/>
            <w:shd w:val="clear" w:color="auto" w:fill="auto"/>
            <w:vAlign w:val="center"/>
          </w:tcPr>
          <w:p w14:paraId="40173D94" w14:textId="77777777" w:rsidR="00D82DD8" w:rsidRPr="00101C38" w:rsidRDefault="00D82DD8" w:rsidP="003B4122">
            <w:pPr>
              <w:jc w:val="center"/>
              <w:rPr>
                <w:color w:val="000000"/>
                <w:szCs w:val="21"/>
              </w:rPr>
            </w:pPr>
            <w:r w:rsidRPr="00101C38">
              <w:rPr>
                <w:rFonts w:hint="eastAsia"/>
                <w:color w:val="000000"/>
                <w:szCs w:val="21"/>
              </w:rPr>
              <w:t>15</w:t>
            </w:r>
            <w:r w:rsidR="00390863" w:rsidRPr="00101C38">
              <w:rPr>
                <w:rFonts w:hint="eastAsia"/>
                <w:color w:val="000000"/>
                <w:szCs w:val="21"/>
              </w:rPr>
              <w:t>m</w:t>
            </w:r>
            <w:r w:rsidRPr="00101C38">
              <w:rPr>
                <w:rFonts w:hint="eastAsia"/>
                <w:color w:val="000000"/>
                <w:szCs w:val="21"/>
              </w:rPr>
              <w:t>以上</w:t>
            </w:r>
          </w:p>
        </w:tc>
        <w:tc>
          <w:tcPr>
            <w:tcW w:w="3284" w:type="dxa"/>
            <w:vAlign w:val="center"/>
          </w:tcPr>
          <w:p w14:paraId="56A22118" w14:textId="77777777" w:rsidR="00D82DD8" w:rsidRPr="004E0197" w:rsidRDefault="00274226" w:rsidP="003B4122">
            <w:pPr>
              <w:jc w:val="center"/>
              <w:rPr>
                <w:rFonts w:cs="ＭＳ Ｐゴシック"/>
                <w:color w:val="000000" w:themeColor="text1"/>
                <w:szCs w:val="21"/>
              </w:rPr>
            </w:pPr>
            <w:r w:rsidRPr="004E0197">
              <w:rPr>
                <w:rFonts w:cs="ＭＳ Ｐゴシック" w:hint="eastAsia"/>
                <w:color w:val="000000" w:themeColor="text1"/>
                <w:szCs w:val="21"/>
              </w:rPr>
              <w:t>46</w:t>
            </w:r>
            <w:r w:rsidR="00B936C3" w:rsidRPr="004E0197">
              <w:rPr>
                <w:rFonts w:cs="ＭＳ Ｐゴシック" w:hint="eastAsia"/>
                <w:color w:val="000000" w:themeColor="text1"/>
                <w:szCs w:val="21"/>
              </w:rPr>
              <w:t>橋</w:t>
            </w:r>
          </w:p>
        </w:tc>
      </w:tr>
      <w:tr w:rsidR="00D82DD8" w:rsidRPr="00101C38" w14:paraId="06DEAEDF" w14:textId="77777777" w:rsidTr="00836883">
        <w:trPr>
          <w:trHeight w:val="397"/>
        </w:trPr>
        <w:tc>
          <w:tcPr>
            <w:tcW w:w="1706" w:type="dxa"/>
            <w:vMerge w:val="restart"/>
            <w:shd w:val="clear" w:color="auto" w:fill="auto"/>
            <w:vAlign w:val="center"/>
          </w:tcPr>
          <w:p w14:paraId="38C48635" w14:textId="77777777" w:rsidR="00D82DD8" w:rsidRPr="00101C38" w:rsidRDefault="00D82DD8" w:rsidP="003B4122">
            <w:pPr>
              <w:jc w:val="center"/>
              <w:rPr>
                <w:rFonts w:cs="メイリオ"/>
                <w:color w:val="000000"/>
                <w:szCs w:val="21"/>
              </w:rPr>
            </w:pPr>
            <w:r w:rsidRPr="00101C38">
              <w:rPr>
                <w:rFonts w:hint="eastAsia"/>
                <w:color w:val="000000"/>
                <w:szCs w:val="21"/>
              </w:rPr>
              <w:t>橋りょう面積</w:t>
            </w:r>
          </w:p>
        </w:tc>
        <w:tc>
          <w:tcPr>
            <w:tcW w:w="3402" w:type="dxa"/>
            <w:shd w:val="clear" w:color="auto" w:fill="auto"/>
            <w:vAlign w:val="center"/>
          </w:tcPr>
          <w:p w14:paraId="665D6CA7" w14:textId="77777777" w:rsidR="00D82DD8" w:rsidRPr="00101C38" w:rsidRDefault="00D82DD8" w:rsidP="003B4122">
            <w:pPr>
              <w:jc w:val="center"/>
              <w:rPr>
                <w:color w:val="000000"/>
                <w:szCs w:val="21"/>
              </w:rPr>
            </w:pPr>
            <w:r w:rsidRPr="00101C38">
              <w:rPr>
                <w:rFonts w:hint="eastAsia"/>
                <w:color w:val="000000"/>
                <w:szCs w:val="21"/>
              </w:rPr>
              <w:t>PC橋</w:t>
            </w:r>
          </w:p>
        </w:tc>
        <w:tc>
          <w:tcPr>
            <w:tcW w:w="3284" w:type="dxa"/>
            <w:vAlign w:val="center"/>
          </w:tcPr>
          <w:p w14:paraId="291E34DC" w14:textId="1A3968E0" w:rsidR="00D82DD8" w:rsidRPr="004E0197" w:rsidRDefault="0041674D" w:rsidP="003B4122">
            <w:pPr>
              <w:jc w:val="center"/>
              <w:rPr>
                <w:rFonts w:cs="ＭＳ Ｐゴシック"/>
                <w:color w:val="000000" w:themeColor="text1"/>
                <w:szCs w:val="21"/>
              </w:rPr>
            </w:pPr>
            <w:ins w:id="1124" w:author="喜多 喬大" w:date="2022-02-21T16:58:00Z">
              <w:r w:rsidRPr="00BB1E12">
                <w:rPr>
                  <w:rFonts w:cs="ＭＳ Ｐゴシック"/>
                  <w:color w:val="000000" w:themeColor="text1"/>
                  <w:szCs w:val="21"/>
                </w:rPr>
                <w:t>1,212.13</w:t>
              </w:r>
            </w:ins>
            <w:del w:id="1125" w:author="喜多 喬大" w:date="2022-02-21T16:58:00Z">
              <w:r w:rsidR="00274226" w:rsidRPr="004E0197" w:rsidDel="0041674D">
                <w:rPr>
                  <w:rFonts w:cs="ＭＳ Ｐゴシック"/>
                  <w:color w:val="000000" w:themeColor="text1"/>
                  <w:szCs w:val="21"/>
                </w:rPr>
                <w:delText>1,20</w:delText>
              </w:r>
              <w:r w:rsidR="003B4122" w:rsidRPr="004E0197" w:rsidDel="0041674D">
                <w:rPr>
                  <w:rFonts w:cs="ＭＳ Ｐゴシック"/>
                  <w:color w:val="000000" w:themeColor="text1"/>
                  <w:szCs w:val="21"/>
                </w:rPr>
                <w:delText>2.88</w:delText>
              </w:r>
            </w:del>
            <w:r w:rsidR="00F94FCD" w:rsidRPr="004E0197">
              <w:rPr>
                <w:rFonts w:cs="ＭＳ Ｐゴシック" w:hint="eastAsia"/>
                <w:color w:val="000000" w:themeColor="text1"/>
                <w:szCs w:val="21"/>
              </w:rPr>
              <w:t>㎡</w:t>
            </w:r>
          </w:p>
        </w:tc>
      </w:tr>
      <w:tr w:rsidR="00D82DD8" w:rsidRPr="00101C38" w14:paraId="575AC1F3" w14:textId="77777777" w:rsidTr="00836883">
        <w:trPr>
          <w:trHeight w:val="397"/>
        </w:trPr>
        <w:tc>
          <w:tcPr>
            <w:tcW w:w="1706" w:type="dxa"/>
            <w:vMerge/>
            <w:shd w:val="clear" w:color="auto" w:fill="auto"/>
            <w:vAlign w:val="center"/>
          </w:tcPr>
          <w:p w14:paraId="27E75769" w14:textId="77777777" w:rsidR="00D82DD8" w:rsidRPr="00101C38" w:rsidRDefault="00D82DD8" w:rsidP="003B4122">
            <w:pPr>
              <w:jc w:val="center"/>
              <w:rPr>
                <w:color w:val="000000"/>
                <w:szCs w:val="21"/>
              </w:rPr>
            </w:pPr>
          </w:p>
        </w:tc>
        <w:tc>
          <w:tcPr>
            <w:tcW w:w="3402" w:type="dxa"/>
            <w:shd w:val="clear" w:color="auto" w:fill="auto"/>
            <w:vAlign w:val="center"/>
          </w:tcPr>
          <w:p w14:paraId="71112C09" w14:textId="77777777" w:rsidR="00D82DD8" w:rsidRPr="00101C38" w:rsidRDefault="00D82DD8" w:rsidP="003B4122">
            <w:pPr>
              <w:jc w:val="center"/>
              <w:rPr>
                <w:color w:val="000000"/>
                <w:szCs w:val="21"/>
              </w:rPr>
            </w:pPr>
            <w:r w:rsidRPr="00101C38">
              <w:rPr>
                <w:rFonts w:hint="eastAsia"/>
                <w:color w:val="000000"/>
                <w:szCs w:val="21"/>
              </w:rPr>
              <w:t>RC橋</w:t>
            </w:r>
          </w:p>
        </w:tc>
        <w:tc>
          <w:tcPr>
            <w:tcW w:w="3284" w:type="dxa"/>
            <w:vAlign w:val="center"/>
          </w:tcPr>
          <w:p w14:paraId="3AD34DC1" w14:textId="27791AA4" w:rsidR="00D82DD8" w:rsidRPr="004E0197" w:rsidRDefault="0041674D" w:rsidP="003B4122">
            <w:pPr>
              <w:jc w:val="center"/>
              <w:rPr>
                <w:rFonts w:cs="ＭＳ Ｐゴシック"/>
                <w:color w:val="000000" w:themeColor="text1"/>
                <w:szCs w:val="21"/>
              </w:rPr>
            </w:pPr>
            <w:ins w:id="1126" w:author="喜多 喬大" w:date="2022-02-21T16:58:00Z">
              <w:r w:rsidRPr="00BB1E12">
                <w:rPr>
                  <w:rFonts w:cs="ＭＳ Ｐゴシック"/>
                  <w:color w:val="000000" w:themeColor="text1"/>
                  <w:szCs w:val="21"/>
                </w:rPr>
                <w:t>3,051.38</w:t>
              </w:r>
            </w:ins>
            <w:del w:id="1127" w:author="喜多 喬大" w:date="2022-02-21T16:58:00Z">
              <w:r w:rsidR="00F94FCD" w:rsidRPr="004E0197" w:rsidDel="0041674D">
                <w:rPr>
                  <w:rFonts w:cs="ＭＳ Ｐゴシック"/>
                  <w:color w:val="000000" w:themeColor="text1"/>
                  <w:szCs w:val="21"/>
                </w:rPr>
                <w:delText>2</w:delText>
              </w:r>
              <w:r w:rsidR="00B936C3" w:rsidRPr="004E0197" w:rsidDel="0041674D">
                <w:rPr>
                  <w:rFonts w:cs="ＭＳ Ｐゴシック"/>
                  <w:color w:val="000000" w:themeColor="text1"/>
                  <w:szCs w:val="21"/>
                </w:rPr>
                <w:delText>,</w:delText>
              </w:r>
              <w:r w:rsidR="00426AF9" w:rsidRPr="004E0197" w:rsidDel="0041674D">
                <w:rPr>
                  <w:rFonts w:cs="ＭＳ Ｐゴシック"/>
                  <w:color w:val="000000" w:themeColor="text1"/>
                  <w:szCs w:val="21"/>
                </w:rPr>
                <w:delText>976</w:delText>
              </w:r>
              <w:r w:rsidR="003B4122" w:rsidRPr="004E0197" w:rsidDel="0041674D">
                <w:rPr>
                  <w:rFonts w:cs="ＭＳ Ｐゴシック"/>
                  <w:color w:val="000000" w:themeColor="text1"/>
                  <w:szCs w:val="21"/>
                </w:rPr>
                <w:delText>.13</w:delText>
              </w:r>
            </w:del>
            <w:r w:rsidR="00F94FCD" w:rsidRPr="004E0197">
              <w:rPr>
                <w:rFonts w:cs="ＭＳ Ｐゴシック" w:hint="eastAsia"/>
                <w:color w:val="000000" w:themeColor="text1"/>
                <w:szCs w:val="21"/>
              </w:rPr>
              <w:t>㎡</w:t>
            </w:r>
          </w:p>
        </w:tc>
      </w:tr>
      <w:tr w:rsidR="00D82DD8" w:rsidRPr="00101C38" w14:paraId="35E006A9" w14:textId="77777777" w:rsidTr="00836883">
        <w:trPr>
          <w:trHeight w:val="397"/>
        </w:trPr>
        <w:tc>
          <w:tcPr>
            <w:tcW w:w="1706" w:type="dxa"/>
            <w:vMerge/>
            <w:shd w:val="clear" w:color="auto" w:fill="auto"/>
            <w:vAlign w:val="center"/>
          </w:tcPr>
          <w:p w14:paraId="4FCF6324" w14:textId="77777777" w:rsidR="00D82DD8" w:rsidRPr="00101C38" w:rsidRDefault="00D82DD8" w:rsidP="003B4122">
            <w:pPr>
              <w:jc w:val="center"/>
              <w:rPr>
                <w:rFonts w:cs="メイリオ"/>
                <w:color w:val="000000"/>
                <w:szCs w:val="21"/>
              </w:rPr>
            </w:pPr>
          </w:p>
        </w:tc>
        <w:tc>
          <w:tcPr>
            <w:tcW w:w="3402" w:type="dxa"/>
            <w:shd w:val="clear" w:color="auto" w:fill="auto"/>
            <w:vAlign w:val="center"/>
          </w:tcPr>
          <w:p w14:paraId="621B2A14" w14:textId="77777777" w:rsidR="00D82DD8" w:rsidRPr="00101C38" w:rsidRDefault="00D82DD8" w:rsidP="003B4122">
            <w:pPr>
              <w:jc w:val="center"/>
              <w:rPr>
                <w:color w:val="000000"/>
                <w:szCs w:val="21"/>
              </w:rPr>
            </w:pPr>
            <w:r w:rsidRPr="00101C38">
              <w:rPr>
                <w:rFonts w:hint="eastAsia"/>
                <w:color w:val="000000"/>
                <w:szCs w:val="21"/>
              </w:rPr>
              <w:t>鋼橋</w:t>
            </w:r>
          </w:p>
        </w:tc>
        <w:tc>
          <w:tcPr>
            <w:tcW w:w="3284" w:type="dxa"/>
            <w:vAlign w:val="center"/>
          </w:tcPr>
          <w:p w14:paraId="472A1E7A" w14:textId="6BFFC112" w:rsidR="00D82DD8" w:rsidRPr="004E0197" w:rsidRDefault="0041674D" w:rsidP="003B4122">
            <w:pPr>
              <w:jc w:val="center"/>
              <w:rPr>
                <w:rFonts w:cs="ＭＳ Ｐゴシック"/>
                <w:color w:val="000000" w:themeColor="text1"/>
                <w:szCs w:val="21"/>
              </w:rPr>
            </w:pPr>
            <w:ins w:id="1128" w:author="喜多 喬大" w:date="2022-02-21T16:59:00Z">
              <w:r w:rsidRPr="00BB1E12">
                <w:rPr>
                  <w:rFonts w:cs="ＭＳ Ｐゴシック"/>
                  <w:color w:val="000000" w:themeColor="text1"/>
                  <w:szCs w:val="21"/>
                </w:rPr>
                <w:t>5,193.67</w:t>
              </w:r>
            </w:ins>
            <w:del w:id="1129" w:author="喜多 喬大" w:date="2022-02-21T16:59:00Z">
              <w:r w:rsidR="00426AF9" w:rsidRPr="004E0197" w:rsidDel="0041674D">
                <w:rPr>
                  <w:rFonts w:cs="ＭＳ Ｐゴシック"/>
                  <w:color w:val="000000" w:themeColor="text1"/>
                  <w:szCs w:val="21"/>
                </w:rPr>
                <w:delText>5,154</w:delText>
              </w:r>
              <w:r w:rsidR="003B4122" w:rsidRPr="004E0197" w:rsidDel="0041674D">
                <w:rPr>
                  <w:rFonts w:cs="ＭＳ Ｐゴシック"/>
                  <w:color w:val="000000" w:themeColor="text1"/>
                  <w:szCs w:val="21"/>
                </w:rPr>
                <w:delText>.06</w:delText>
              </w:r>
            </w:del>
            <w:r w:rsidR="00F94FCD" w:rsidRPr="004E0197">
              <w:rPr>
                <w:rFonts w:cs="ＭＳ Ｐゴシック" w:hint="eastAsia"/>
                <w:color w:val="000000" w:themeColor="text1"/>
                <w:szCs w:val="21"/>
              </w:rPr>
              <w:t>㎡</w:t>
            </w:r>
          </w:p>
        </w:tc>
      </w:tr>
      <w:tr w:rsidR="00D82DD8" w:rsidRPr="00101C38" w14:paraId="2C9583AA" w14:textId="77777777" w:rsidTr="00836883">
        <w:trPr>
          <w:trHeight w:val="397"/>
        </w:trPr>
        <w:tc>
          <w:tcPr>
            <w:tcW w:w="1706" w:type="dxa"/>
            <w:vMerge/>
            <w:shd w:val="clear" w:color="auto" w:fill="auto"/>
            <w:vAlign w:val="center"/>
          </w:tcPr>
          <w:p w14:paraId="6E6C6126" w14:textId="77777777" w:rsidR="00D82DD8" w:rsidRPr="00101C38" w:rsidRDefault="00D82DD8" w:rsidP="003B4122">
            <w:pPr>
              <w:jc w:val="center"/>
              <w:rPr>
                <w:color w:val="000000"/>
                <w:szCs w:val="21"/>
              </w:rPr>
            </w:pPr>
          </w:p>
        </w:tc>
        <w:tc>
          <w:tcPr>
            <w:tcW w:w="3402" w:type="dxa"/>
            <w:shd w:val="clear" w:color="auto" w:fill="auto"/>
            <w:vAlign w:val="center"/>
          </w:tcPr>
          <w:p w14:paraId="4ED7F440" w14:textId="77777777" w:rsidR="00D82DD8" w:rsidRPr="00101C38" w:rsidRDefault="00D82DD8" w:rsidP="003B4122">
            <w:pPr>
              <w:jc w:val="center"/>
              <w:rPr>
                <w:color w:val="000000"/>
                <w:szCs w:val="21"/>
              </w:rPr>
            </w:pPr>
            <w:r w:rsidRPr="00101C38">
              <w:rPr>
                <w:rFonts w:hint="eastAsia"/>
                <w:color w:val="000000"/>
                <w:szCs w:val="21"/>
              </w:rPr>
              <w:t>その他</w:t>
            </w:r>
          </w:p>
        </w:tc>
        <w:tc>
          <w:tcPr>
            <w:tcW w:w="3284" w:type="dxa"/>
            <w:vAlign w:val="center"/>
          </w:tcPr>
          <w:p w14:paraId="4DC2286C" w14:textId="4E1141BE" w:rsidR="00D82DD8" w:rsidRPr="004E0197" w:rsidRDefault="0041674D" w:rsidP="003B4122">
            <w:pPr>
              <w:jc w:val="center"/>
              <w:rPr>
                <w:rFonts w:cs="ＭＳ Ｐゴシック"/>
                <w:color w:val="000000" w:themeColor="text1"/>
                <w:szCs w:val="21"/>
              </w:rPr>
            </w:pPr>
            <w:ins w:id="1130" w:author="喜多 喬大" w:date="2022-02-21T16:59:00Z">
              <w:r w:rsidRPr="00BB1E12">
                <w:rPr>
                  <w:rFonts w:cs="ＭＳ Ｐゴシック"/>
                  <w:color w:val="000000" w:themeColor="text1"/>
                  <w:szCs w:val="21"/>
                </w:rPr>
                <w:t>250.66</w:t>
              </w:r>
            </w:ins>
            <w:del w:id="1131" w:author="喜多 喬大" w:date="2022-02-21T16:59:00Z">
              <w:r w:rsidR="003B4122" w:rsidRPr="004E0197" w:rsidDel="0041674D">
                <w:rPr>
                  <w:rFonts w:cs="ＭＳ Ｐゴシック"/>
                  <w:color w:val="000000" w:themeColor="text1"/>
                  <w:szCs w:val="21"/>
                </w:rPr>
                <w:delText>234.96</w:delText>
              </w:r>
            </w:del>
            <w:r w:rsidR="00F94FCD" w:rsidRPr="004E0197">
              <w:rPr>
                <w:rFonts w:cs="ＭＳ Ｐゴシック" w:hint="eastAsia"/>
                <w:color w:val="000000" w:themeColor="text1"/>
                <w:szCs w:val="21"/>
              </w:rPr>
              <w:t>㎡</w:t>
            </w:r>
          </w:p>
        </w:tc>
      </w:tr>
    </w:tbl>
    <w:p w14:paraId="7EE8CEB8" w14:textId="77777777" w:rsidR="006E450E" w:rsidRPr="00101C38" w:rsidRDefault="006E450E" w:rsidP="006E450E">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950"/>
      </w:tblGrid>
      <w:tr w:rsidR="006E450E" w:rsidRPr="00101C38" w14:paraId="25534320" w14:textId="77777777" w:rsidTr="00256FE9">
        <w:trPr>
          <w:trHeight w:val="1417"/>
        </w:trPr>
        <w:tc>
          <w:tcPr>
            <w:tcW w:w="436" w:type="dxa"/>
            <w:shd w:val="clear" w:color="auto" w:fill="C5F2F1"/>
            <w:vAlign w:val="center"/>
          </w:tcPr>
          <w:p w14:paraId="444F715D" w14:textId="77777777" w:rsidR="006E450E" w:rsidRPr="00145009" w:rsidRDefault="005943F9" w:rsidP="00145009">
            <w:pPr>
              <w:spacing w:line="360" w:lineRule="exact"/>
              <w:jc w:val="center"/>
              <w:rPr>
                <w:rFonts w:ascii="メイリオ" w:eastAsia="メイリオ" w:hAnsi="メイリオ" w:cs="メイリオ"/>
                <w:color w:val="000000"/>
              </w:rPr>
            </w:pPr>
            <w:r w:rsidRPr="00145009">
              <w:rPr>
                <w:rFonts w:ascii="メイリオ" w:eastAsia="メイリオ" w:hAnsi="メイリオ" w:cs="メイリオ" w:hint="eastAsia"/>
                <w:color w:val="000000"/>
              </w:rPr>
              <w:t>基本</w:t>
            </w:r>
            <w:r w:rsidR="006E450E" w:rsidRPr="00145009">
              <w:rPr>
                <w:rFonts w:ascii="メイリオ" w:eastAsia="メイリオ" w:hAnsi="メイリオ" w:cs="メイリオ" w:hint="eastAsia"/>
                <w:color w:val="000000"/>
              </w:rPr>
              <w:t>方針</w:t>
            </w:r>
          </w:p>
        </w:tc>
        <w:tc>
          <w:tcPr>
            <w:tcW w:w="8069" w:type="dxa"/>
            <w:shd w:val="clear" w:color="auto" w:fill="auto"/>
            <w:vAlign w:val="center"/>
          </w:tcPr>
          <w:p w14:paraId="36BCD4D4" w14:textId="77777777" w:rsidR="004C3FEB" w:rsidRPr="004E0197" w:rsidRDefault="00AA5001" w:rsidP="00256FE9">
            <w:pPr>
              <w:ind w:left="210" w:hangingChars="100" w:hanging="210"/>
              <w:jc w:val="both"/>
              <w:rPr>
                <w:color w:val="000000" w:themeColor="text1"/>
              </w:rPr>
            </w:pPr>
            <w:r w:rsidRPr="004E0197">
              <w:rPr>
                <w:rFonts w:hint="eastAsia"/>
                <w:color w:val="000000"/>
              </w:rPr>
              <w:t>・</w:t>
            </w:r>
            <w:r w:rsidR="00053459" w:rsidRPr="004E0197">
              <w:rPr>
                <w:rFonts w:hint="eastAsia"/>
                <w:color w:val="000000"/>
              </w:rPr>
              <w:t>既</w:t>
            </w:r>
            <w:r w:rsidR="00053459" w:rsidRPr="004E0197">
              <w:rPr>
                <w:rFonts w:hint="eastAsia"/>
                <w:color w:val="000000" w:themeColor="text1"/>
              </w:rPr>
              <w:t>存</w:t>
            </w:r>
            <w:r w:rsidR="001104BF" w:rsidRPr="004E0197">
              <w:rPr>
                <w:rFonts w:hint="eastAsia"/>
                <w:color w:val="000000" w:themeColor="text1"/>
              </w:rPr>
              <w:t>の</w:t>
            </w:r>
            <w:r w:rsidR="00053459" w:rsidRPr="004E0197">
              <w:rPr>
                <w:rFonts w:hint="eastAsia"/>
                <w:color w:val="000000" w:themeColor="text1"/>
              </w:rPr>
              <w:t>橋梁長寿命化計画を基本として、維持管理を進めていきます。</w:t>
            </w:r>
          </w:p>
          <w:p w14:paraId="053D8CE8" w14:textId="0B1AA538" w:rsidR="006E450E" w:rsidRPr="00BB1E12" w:rsidRDefault="00053459" w:rsidP="00256FE9">
            <w:pPr>
              <w:ind w:left="210" w:hangingChars="100" w:hanging="210"/>
              <w:jc w:val="both"/>
              <w:rPr>
                <w:color w:val="000000"/>
                <w:highlight w:val="yellow"/>
              </w:rPr>
            </w:pPr>
            <w:r w:rsidRPr="004E0197">
              <w:rPr>
                <w:rFonts w:hint="eastAsia"/>
                <w:color w:val="000000" w:themeColor="text1"/>
              </w:rPr>
              <w:t>・</w:t>
            </w:r>
            <w:ins w:id="1132" w:author="宮島 卓也" w:date="2022-03-02T19:28:00Z">
              <w:r w:rsidR="00D93A8B" w:rsidRPr="00D93A8B">
                <w:rPr>
                  <w:rFonts w:ascii="HG丸ｺﾞｼｯｸM-PRO" w:eastAsia="HG丸ｺﾞｼｯｸM-PRO" w:hAnsi="HG丸ｺﾞｼｯｸM-PRO" w:hint="eastAsia"/>
                </w:rPr>
                <w:t>点検・診断結果に基づき必要な措置を適切な時期に着実かつ効率的に講じ、点検結果と共に記録してメンテナンスサイクルを回すことで老朽化対策を推進し</w:t>
              </w:r>
              <w:r w:rsidR="00D93A8B">
                <w:rPr>
                  <w:rFonts w:ascii="HG丸ｺﾞｼｯｸM-PRO" w:eastAsia="HG丸ｺﾞｼｯｸM-PRO" w:hAnsi="HG丸ｺﾞｼｯｸM-PRO" w:hint="eastAsia"/>
                </w:rPr>
                <w:t>ます。</w:t>
              </w:r>
            </w:ins>
            <w:del w:id="1133" w:author="宮島 卓也" w:date="2022-03-02T19:28:00Z">
              <w:r w:rsidRPr="004E0197" w:rsidDel="00D93A8B">
                <w:rPr>
                  <w:rFonts w:hint="eastAsia"/>
                  <w:color w:val="000000" w:themeColor="text1"/>
                </w:rPr>
                <w:delText>既存計画期間が</w:delText>
              </w:r>
              <w:r w:rsidRPr="004E0197" w:rsidDel="00D93A8B">
                <w:rPr>
                  <w:color w:val="000000" w:themeColor="text1"/>
                </w:rPr>
                <w:delText>10年である</w:delText>
              </w:r>
              <w:r w:rsidRPr="004E0197" w:rsidDel="00D93A8B">
                <w:rPr>
                  <w:rFonts w:hint="eastAsia"/>
                  <w:color w:val="000000"/>
                </w:rPr>
                <w:delText>事や計画の対象とならない橋梁もあるため、今後、次の計画策定に向けた取</w:delText>
              </w:r>
              <w:r w:rsidR="0022204F" w:rsidRPr="004E0197" w:rsidDel="00D93A8B">
                <w:rPr>
                  <w:rFonts w:hint="eastAsia"/>
                  <w:color w:val="000000"/>
                </w:rPr>
                <w:delText>り</w:delText>
              </w:r>
              <w:r w:rsidRPr="004E0197" w:rsidDel="00D93A8B">
                <w:rPr>
                  <w:rFonts w:hint="eastAsia"/>
                  <w:color w:val="000000"/>
                </w:rPr>
                <w:delText>組みや計画対象外の橋梁への対応などを検討します。</w:delText>
              </w:r>
            </w:del>
          </w:p>
        </w:tc>
      </w:tr>
    </w:tbl>
    <w:p w14:paraId="0642E7DD" w14:textId="77777777" w:rsidR="00836883" w:rsidRPr="00101C38" w:rsidRDefault="006E450E" w:rsidP="00F24D20">
      <w:pPr>
        <w:pStyle w:val="2"/>
      </w:pPr>
      <w:r w:rsidRPr="006E450E">
        <w:br w:type="page"/>
      </w:r>
      <w:bookmarkStart w:id="1134" w:name="_Toc97219819"/>
      <w:r w:rsidR="00836883" w:rsidRPr="00101C38">
        <w:rPr>
          <w:rFonts w:hint="eastAsia"/>
        </w:rPr>
        <w:lastRenderedPageBreak/>
        <w:t>１</w:t>
      </w:r>
      <w:r w:rsidR="00352E63">
        <w:rPr>
          <w:rFonts w:hint="eastAsia"/>
        </w:rPr>
        <w:t>２</w:t>
      </w:r>
      <w:r w:rsidR="00836883" w:rsidRPr="00101C38">
        <w:rPr>
          <w:rFonts w:hint="eastAsia"/>
        </w:rPr>
        <w:t>．</w:t>
      </w:r>
      <w:r w:rsidR="00836883">
        <w:rPr>
          <w:rFonts w:hint="eastAsia"/>
        </w:rPr>
        <w:t>上水</w:t>
      </w:r>
      <w:r w:rsidR="00836883" w:rsidRPr="00101C38">
        <w:rPr>
          <w:rFonts w:hint="eastAsia"/>
        </w:rPr>
        <w:t>道</w:t>
      </w:r>
      <w:bookmarkEnd w:id="1134"/>
    </w:p>
    <w:p w14:paraId="4FC5B677" w14:textId="77777777" w:rsidR="00836883" w:rsidRPr="00101C38" w:rsidRDefault="00836883" w:rsidP="00836883">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836883" w:rsidRPr="00101C38" w14:paraId="69D3FA29" w14:textId="77777777" w:rsidTr="006605F3">
        <w:trPr>
          <w:trHeight w:val="454"/>
        </w:trPr>
        <w:tc>
          <w:tcPr>
            <w:tcW w:w="8505" w:type="dxa"/>
            <w:shd w:val="clear" w:color="auto" w:fill="C5F2F1"/>
            <w:vAlign w:val="center"/>
          </w:tcPr>
          <w:p w14:paraId="6EF5E15F" w14:textId="77777777" w:rsidR="00836883" w:rsidRPr="0044061D" w:rsidRDefault="00836883" w:rsidP="006605F3">
            <w:pPr>
              <w:widowControl w:val="0"/>
              <w:spacing w:line="0" w:lineRule="atLeast"/>
              <w:jc w:val="center"/>
              <w:rPr>
                <w:rFonts w:ascii="メイリオ" w:eastAsia="メイリオ" w:hAnsi="メイリオ" w:cs="メイリオ"/>
                <w:color w:val="000000"/>
              </w:rPr>
            </w:pPr>
            <w:r w:rsidRPr="0044061D">
              <w:rPr>
                <w:rFonts w:ascii="メイリオ" w:eastAsia="メイリオ" w:hAnsi="メイリオ" w:cs="メイリオ" w:hint="eastAsia"/>
                <w:color w:val="000000"/>
              </w:rPr>
              <w:t>年度別延長</w:t>
            </w:r>
          </w:p>
        </w:tc>
      </w:tr>
      <w:tr w:rsidR="00836883" w:rsidRPr="00101C38" w14:paraId="64D213C5" w14:textId="77777777" w:rsidTr="00EF6757">
        <w:trPr>
          <w:trHeight w:val="4758"/>
        </w:trPr>
        <w:tc>
          <w:tcPr>
            <w:tcW w:w="8505" w:type="dxa"/>
            <w:shd w:val="clear" w:color="auto" w:fill="auto"/>
          </w:tcPr>
          <w:p w14:paraId="0430F275" w14:textId="77777777" w:rsidR="00836883" w:rsidRPr="00101C38" w:rsidRDefault="006D3BE8" w:rsidP="006605F3">
            <w:pPr>
              <w:widowControl w:val="0"/>
              <w:jc w:val="both"/>
              <w:rPr>
                <w:color w:val="000000"/>
              </w:rPr>
            </w:pPr>
            <w:r w:rsidRPr="006D3BE8">
              <w:rPr>
                <w:noProof/>
              </w:rPr>
              <w:drawing>
                <wp:anchor distT="0" distB="0" distL="114300" distR="114300" simplePos="0" relativeHeight="251635189" behindDoc="0" locked="0" layoutInCell="1" allowOverlap="1" wp14:anchorId="101E2070" wp14:editId="006D7503">
                  <wp:simplePos x="0" y="0"/>
                  <wp:positionH relativeFrom="margin">
                    <wp:posOffset>-29846</wp:posOffset>
                  </wp:positionH>
                  <wp:positionV relativeFrom="paragraph">
                    <wp:posOffset>34925</wp:posOffset>
                  </wp:positionV>
                  <wp:extent cx="5236845" cy="2954102"/>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t="1835" b="2446"/>
                          <a:stretch/>
                        </pic:blipFill>
                        <pic:spPr bwMode="auto">
                          <a:xfrm>
                            <a:off x="0" y="0"/>
                            <a:ext cx="5247015" cy="2959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A4D5F48" w14:textId="77777777" w:rsidR="00836883" w:rsidRPr="00101C38" w:rsidRDefault="00836883" w:rsidP="00836883">
      <w:pPr>
        <w:rPr>
          <w:color w:val="000000"/>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139"/>
        <w:gridCol w:w="1418"/>
        <w:gridCol w:w="1133"/>
        <w:gridCol w:w="1702"/>
      </w:tblGrid>
      <w:tr w:rsidR="00836883" w:rsidRPr="00101C38" w14:paraId="7760DEF2" w14:textId="77777777" w:rsidTr="00EF6757">
        <w:tc>
          <w:tcPr>
            <w:tcW w:w="4139" w:type="dxa"/>
            <w:shd w:val="clear" w:color="auto" w:fill="C5F2F1"/>
            <w:vAlign w:val="center"/>
          </w:tcPr>
          <w:p w14:paraId="354D2A85" w14:textId="77777777" w:rsidR="00836883" w:rsidRPr="00E02485" w:rsidRDefault="00836883" w:rsidP="006605F3">
            <w:pPr>
              <w:spacing w:line="0" w:lineRule="atLeast"/>
              <w:jc w:val="center"/>
              <w:rPr>
                <w:rFonts w:ascii="メイリオ" w:eastAsia="メイリオ" w:hAnsi="メイリオ" w:cs="メイリオ"/>
                <w:color w:val="000000" w:themeColor="text1"/>
                <w:szCs w:val="21"/>
              </w:rPr>
            </w:pPr>
            <w:r w:rsidRPr="00E02485">
              <w:rPr>
                <w:rFonts w:ascii="メイリオ" w:eastAsia="メイリオ" w:hAnsi="メイリオ" w:cs="メイリオ" w:hint="eastAsia"/>
                <w:color w:val="000000" w:themeColor="text1"/>
                <w:szCs w:val="21"/>
              </w:rPr>
              <w:t>区分</w:t>
            </w:r>
          </w:p>
        </w:tc>
        <w:tc>
          <w:tcPr>
            <w:tcW w:w="4253" w:type="dxa"/>
            <w:gridSpan w:val="3"/>
            <w:shd w:val="clear" w:color="auto" w:fill="C5F2F1"/>
            <w:vAlign w:val="center"/>
          </w:tcPr>
          <w:p w14:paraId="6C64F03A" w14:textId="77777777" w:rsidR="00836883" w:rsidRPr="00E02485" w:rsidRDefault="001104BF" w:rsidP="006605F3">
            <w:pPr>
              <w:spacing w:line="0" w:lineRule="atLeast"/>
              <w:jc w:val="center"/>
              <w:rPr>
                <w:rFonts w:ascii="メイリオ" w:eastAsia="メイリオ" w:hAnsi="メイリオ" w:cs="メイリオ"/>
                <w:color w:val="000000" w:themeColor="text1"/>
                <w:szCs w:val="21"/>
              </w:rPr>
            </w:pPr>
            <w:r w:rsidRPr="00E02485">
              <w:rPr>
                <w:rFonts w:ascii="メイリオ" w:eastAsia="メイリオ" w:hAnsi="メイリオ" w:cs="メイリオ" w:hint="eastAsia"/>
                <w:color w:val="000000" w:themeColor="text1"/>
                <w:szCs w:val="21"/>
              </w:rPr>
              <w:t>数量</w:t>
            </w:r>
          </w:p>
        </w:tc>
      </w:tr>
      <w:tr w:rsidR="00836883" w:rsidRPr="00101C38" w14:paraId="69877B8D" w14:textId="77777777" w:rsidTr="00EF6757">
        <w:trPr>
          <w:trHeight w:val="397"/>
        </w:trPr>
        <w:tc>
          <w:tcPr>
            <w:tcW w:w="4139" w:type="dxa"/>
            <w:shd w:val="clear" w:color="auto" w:fill="auto"/>
            <w:vAlign w:val="center"/>
          </w:tcPr>
          <w:p w14:paraId="5A55F01C" w14:textId="77777777" w:rsidR="00836883" w:rsidRPr="00E02485" w:rsidRDefault="005C1877" w:rsidP="003B4122">
            <w:pPr>
              <w:jc w:val="center"/>
              <w:rPr>
                <w:color w:val="000000" w:themeColor="text1"/>
                <w:szCs w:val="21"/>
              </w:rPr>
            </w:pPr>
            <w:r w:rsidRPr="00E02485">
              <w:rPr>
                <w:rFonts w:hint="eastAsia"/>
                <w:color w:val="000000" w:themeColor="text1"/>
                <w:szCs w:val="21"/>
              </w:rPr>
              <w:t>導水管</w:t>
            </w:r>
            <w:r w:rsidR="001104BF" w:rsidRPr="00E02485">
              <w:rPr>
                <w:rFonts w:hint="eastAsia"/>
                <w:color w:val="000000" w:themeColor="text1"/>
                <w:szCs w:val="21"/>
              </w:rPr>
              <w:t>延長</w:t>
            </w:r>
          </w:p>
        </w:tc>
        <w:tc>
          <w:tcPr>
            <w:tcW w:w="4253" w:type="dxa"/>
            <w:gridSpan w:val="3"/>
            <w:vAlign w:val="center"/>
          </w:tcPr>
          <w:p w14:paraId="2DE9484D" w14:textId="1B294045" w:rsidR="00836883" w:rsidRPr="004E0197" w:rsidRDefault="00880076" w:rsidP="003B4122">
            <w:pPr>
              <w:jc w:val="center"/>
              <w:rPr>
                <w:rFonts w:cs="ＭＳ Ｐゴシック"/>
                <w:color w:val="000000" w:themeColor="text1"/>
                <w:szCs w:val="21"/>
              </w:rPr>
            </w:pPr>
            <w:ins w:id="1135" w:author="喜多 喬大" w:date="2022-02-21T17:07:00Z">
              <w:r w:rsidRPr="00BB1E12">
                <w:rPr>
                  <w:rFonts w:cs="ＭＳ Ｐゴシック"/>
                  <w:color w:val="000000" w:themeColor="text1"/>
                  <w:szCs w:val="21"/>
                </w:rPr>
                <w:t>3,896.00</w:t>
              </w:r>
            </w:ins>
            <w:del w:id="1136" w:author="喜多 喬大" w:date="2022-02-21T17:07:00Z">
              <w:r w:rsidR="00F15067" w:rsidRPr="004E0197" w:rsidDel="00880076">
                <w:rPr>
                  <w:rFonts w:cs="ＭＳ Ｐゴシック"/>
                  <w:color w:val="000000" w:themeColor="text1"/>
                  <w:szCs w:val="21"/>
                </w:rPr>
                <w:delText>4,080.22</w:delText>
              </w:r>
            </w:del>
            <w:r w:rsidR="00F15067" w:rsidRPr="004E0197">
              <w:rPr>
                <w:rFonts w:cs="ＭＳ Ｐゴシック"/>
                <w:color w:val="000000" w:themeColor="text1"/>
                <w:szCs w:val="21"/>
              </w:rPr>
              <w:t>ｍ</w:t>
            </w:r>
          </w:p>
        </w:tc>
      </w:tr>
      <w:tr w:rsidR="00836883" w:rsidRPr="00101C38" w14:paraId="7BCD7AA9" w14:textId="77777777" w:rsidTr="00EF6757">
        <w:trPr>
          <w:trHeight w:val="397"/>
        </w:trPr>
        <w:tc>
          <w:tcPr>
            <w:tcW w:w="4139" w:type="dxa"/>
            <w:tcBorders>
              <w:bottom w:val="single" w:sz="4" w:space="0" w:color="auto"/>
            </w:tcBorders>
            <w:shd w:val="clear" w:color="auto" w:fill="auto"/>
            <w:vAlign w:val="center"/>
          </w:tcPr>
          <w:p w14:paraId="0D9BB84D" w14:textId="77777777" w:rsidR="00836883" w:rsidRPr="00E02485" w:rsidRDefault="005C1877" w:rsidP="003B4122">
            <w:pPr>
              <w:jc w:val="center"/>
              <w:rPr>
                <w:color w:val="000000" w:themeColor="text1"/>
                <w:szCs w:val="21"/>
              </w:rPr>
            </w:pPr>
            <w:r w:rsidRPr="00E02485">
              <w:rPr>
                <w:rFonts w:hint="eastAsia"/>
                <w:color w:val="000000" w:themeColor="text1"/>
                <w:szCs w:val="21"/>
              </w:rPr>
              <w:t>送水管</w:t>
            </w:r>
            <w:r w:rsidR="001104BF" w:rsidRPr="00E02485">
              <w:rPr>
                <w:rFonts w:hint="eastAsia"/>
                <w:color w:val="000000" w:themeColor="text1"/>
                <w:szCs w:val="21"/>
              </w:rPr>
              <w:t>延長</w:t>
            </w:r>
          </w:p>
        </w:tc>
        <w:tc>
          <w:tcPr>
            <w:tcW w:w="4253" w:type="dxa"/>
            <w:gridSpan w:val="3"/>
            <w:tcBorders>
              <w:bottom w:val="single" w:sz="4" w:space="0" w:color="auto"/>
            </w:tcBorders>
            <w:vAlign w:val="center"/>
          </w:tcPr>
          <w:p w14:paraId="29FA20EA" w14:textId="18934E71" w:rsidR="00836883" w:rsidRPr="004E0197" w:rsidRDefault="00880076" w:rsidP="000A5873">
            <w:pPr>
              <w:jc w:val="center"/>
              <w:rPr>
                <w:rFonts w:cs="ＭＳ Ｐゴシック"/>
                <w:color w:val="000000" w:themeColor="text1"/>
                <w:szCs w:val="21"/>
              </w:rPr>
            </w:pPr>
            <w:ins w:id="1137" w:author="喜多 喬大" w:date="2022-02-21T17:07:00Z">
              <w:r w:rsidRPr="00BB1E12">
                <w:rPr>
                  <w:rFonts w:cs="ＭＳ Ｐゴシック"/>
                  <w:color w:val="000000" w:themeColor="text1"/>
                  <w:szCs w:val="21"/>
                </w:rPr>
                <w:t>3,320.00</w:t>
              </w:r>
            </w:ins>
            <w:del w:id="1138" w:author="喜多 喬大" w:date="2022-02-21T17:07:00Z">
              <w:r w:rsidR="00F15067" w:rsidRPr="004E0197" w:rsidDel="00880076">
                <w:rPr>
                  <w:rFonts w:cs="ＭＳ Ｐゴシック"/>
                  <w:color w:val="000000" w:themeColor="text1"/>
                  <w:szCs w:val="21"/>
                </w:rPr>
                <w:delText>3,</w:delText>
              </w:r>
              <w:r w:rsidR="000A5873" w:rsidRPr="004E0197" w:rsidDel="00880076">
                <w:rPr>
                  <w:rFonts w:cs="ＭＳ Ｐゴシック"/>
                  <w:color w:val="000000" w:themeColor="text1"/>
                  <w:szCs w:val="21"/>
                </w:rPr>
                <w:delText>47</w:delText>
              </w:r>
              <w:r w:rsidR="00F15067" w:rsidRPr="004E0197" w:rsidDel="00880076">
                <w:rPr>
                  <w:rFonts w:cs="ＭＳ Ｐゴシック"/>
                  <w:color w:val="000000" w:themeColor="text1"/>
                  <w:szCs w:val="21"/>
                </w:rPr>
                <w:delText>0.83</w:delText>
              </w:r>
            </w:del>
            <w:r w:rsidR="00F15067" w:rsidRPr="004E0197">
              <w:rPr>
                <w:rFonts w:cs="ＭＳ Ｐゴシック"/>
                <w:color w:val="000000" w:themeColor="text1"/>
                <w:szCs w:val="21"/>
              </w:rPr>
              <w:t>ｍ</w:t>
            </w:r>
          </w:p>
        </w:tc>
      </w:tr>
      <w:tr w:rsidR="005C1877" w:rsidRPr="00101C38" w14:paraId="2A278DC9" w14:textId="77777777" w:rsidTr="00EF6757">
        <w:trPr>
          <w:trHeight w:val="397"/>
        </w:trPr>
        <w:tc>
          <w:tcPr>
            <w:tcW w:w="4139" w:type="dxa"/>
            <w:tcBorders>
              <w:bottom w:val="double" w:sz="4" w:space="0" w:color="auto"/>
            </w:tcBorders>
            <w:shd w:val="clear" w:color="auto" w:fill="auto"/>
            <w:vAlign w:val="center"/>
          </w:tcPr>
          <w:p w14:paraId="14E79471" w14:textId="77777777" w:rsidR="005C1877" w:rsidRPr="00E02485" w:rsidRDefault="00F15067" w:rsidP="003B4122">
            <w:pPr>
              <w:spacing w:line="0" w:lineRule="atLeast"/>
              <w:jc w:val="center"/>
              <w:rPr>
                <w:rFonts w:cs="ＭＳ Ｐゴシック"/>
                <w:color w:val="000000" w:themeColor="text1"/>
                <w:szCs w:val="21"/>
              </w:rPr>
            </w:pPr>
            <w:r w:rsidRPr="00E02485">
              <w:rPr>
                <w:rFonts w:cs="ＭＳ Ｐゴシック" w:hint="eastAsia"/>
                <w:color w:val="000000" w:themeColor="text1"/>
                <w:szCs w:val="21"/>
              </w:rPr>
              <w:t>配水管</w:t>
            </w:r>
            <w:r w:rsidR="001104BF" w:rsidRPr="00E02485">
              <w:rPr>
                <w:rFonts w:cs="ＭＳ Ｐゴシック" w:hint="eastAsia"/>
                <w:color w:val="000000" w:themeColor="text1"/>
                <w:szCs w:val="21"/>
              </w:rPr>
              <w:t>延長</w:t>
            </w:r>
          </w:p>
        </w:tc>
        <w:tc>
          <w:tcPr>
            <w:tcW w:w="4253" w:type="dxa"/>
            <w:gridSpan w:val="3"/>
            <w:tcBorders>
              <w:bottom w:val="double" w:sz="4" w:space="0" w:color="auto"/>
            </w:tcBorders>
            <w:shd w:val="clear" w:color="auto" w:fill="auto"/>
            <w:vAlign w:val="center"/>
          </w:tcPr>
          <w:p w14:paraId="13366E06" w14:textId="66350171" w:rsidR="005C1877" w:rsidRPr="004E0197" w:rsidRDefault="00880076" w:rsidP="003B4122">
            <w:pPr>
              <w:spacing w:line="0" w:lineRule="atLeast"/>
              <w:jc w:val="center"/>
              <w:rPr>
                <w:rFonts w:cs="ＭＳ Ｐゴシック"/>
                <w:color w:val="000000" w:themeColor="text1"/>
                <w:szCs w:val="21"/>
              </w:rPr>
            </w:pPr>
            <w:ins w:id="1139" w:author="喜多 喬大" w:date="2022-02-21T17:07:00Z">
              <w:r w:rsidRPr="00BB1E12">
                <w:rPr>
                  <w:rFonts w:cs="ＭＳ Ｐゴシック"/>
                  <w:color w:val="000000" w:themeColor="text1"/>
                  <w:szCs w:val="21"/>
                </w:rPr>
                <w:t>83,817.00</w:t>
              </w:r>
            </w:ins>
            <w:del w:id="1140" w:author="喜多 喬大" w:date="2022-02-21T17:07:00Z">
              <w:r w:rsidR="00F15067" w:rsidRPr="004E0197" w:rsidDel="00880076">
                <w:rPr>
                  <w:rFonts w:cs="ＭＳ Ｐゴシック"/>
                  <w:color w:val="000000" w:themeColor="text1"/>
                  <w:szCs w:val="21"/>
                </w:rPr>
                <w:delText>85,712.10</w:delText>
              </w:r>
            </w:del>
            <w:r w:rsidR="00F15067" w:rsidRPr="004E0197">
              <w:rPr>
                <w:rFonts w:cs="ＭＳ Ｐゴシック"/>
                <w:color w:val="000000" w:themeColor="text1"/>
                <w:szCs w:val="21"/>
              </w:rPr>
              <w:t>ｍ</w:t>
            </w:r>
          </w:p>
        </w:tc>
      </w:tr>
      <w:tr w:rsidR="00F15067" w:rsidRPr="00101C38" w14:paraId="063274D1" w14:textId="77777777" w:rsidTr="00EF6757">
        <w:trPr>
          <w:trHeight w:val="397"/>
        </w:trPr>
        <w:tc>
          <w:tcPr>
            <w:tcW w:w="4139" w:type="dxa"/>
            <w:tcBorders>
              <w:top w:val="double" w:sz="4" w:space="0" w:color="auto"/>
              <w:bottom w:val="double" w:sz="4" w:space="0" w:color="auto"/>
            </w:tcBorders>
            <w:shd w:val="clear" w:color="auto" w:fill="auto"/>
            <w:vAlign w:val="center"/>
          </w:tcPr>
          <w:p w14:paraId="4A7714F0" w14:textId="77777777" w:rsidR="00F15067" w:rsidRPr="00E02485" w:rsidRDefault="00F15067" w:rsidP="003B4122">
            <w:pPr>
              <w:spacing w:line="0" w:lineRule="atLeast"/>
              <w:jc w:val="center"/>
              <w:rPr>
                <w:rFonts w:cs="ＭＳ Ｐゴシック"/>
                <w:color w:val="000000" w:themeColor="text1"/>
                <w:szCs w:val="21"/>
              </w:rPr>
            </w:pPr>
            <w:r w:rsidRPr="00E02485">
              <w:rPr>
                <w:rFonts w:cs="ＭＳ Ｐゴシック" w:hint="eastAsia"/>
                <w:color w:val="000000" w:themeColor="text1"/>
                <w:szCs w:val="21"/>
              </w:rPr>
              <w:t>計</w:t>
            </w:r>
          </w:p>
        </w:tc>
        <w:tc>
          <w:tcPr>
            <w:tcW w:w="4253" w:type="dxa"/>
            <w:gridSpan w:val="3"/>
            <w:tcBorders>
              <w:top w:val="double" w:sz="4" w:space="0" w:color="auto"/>
              <w:bottom w:val="double" w:sz="4" w:space="0" w:color="auto"/>
            </w:tcBorders>
            <w:shd w:val="clear" w:color="auto" w:fill="auto"/>
            <w:vAlign w:val="center"/>
          </w:tcPr>
          <w:p w14:paraId="556B0883" w14:textId="1A853554" w:rsidR="00F15067" w:rsidRPr="004E0197" w:rsidRDefault="00880076" w:rsidP="003B4122">
            <w:pPr>
              <w:spacing w:line="0" w:lineRule="atLeast"/>
              <w:jc w:val="center"/>
              <w:rPr>
                <w:rFonts w:cs="ＭＳ Ｐゴシック"/>
                <w:color w:val="000000" w:themeColor="text1"/>
                <w:szCs w:val="21"/>
              </w:rPr>
            </w:pPr>
            <w:ins w:id="1141" w:author="喜多 喬大" w:date="2022-02-21T17:07:00Z">
              <w:r w:rsidRPr="00BB1E12">
                <w:rPr>
                  <w:rFonts w:cs="ＭＳ Ｐゴシック"/>
                  <w:color w:val="000000" w:themeColor="text1"/>
                  <w:szCs w:val="21"/>
                </w:rPr>
                <w:t>91,033.00</w:t>
              </w:r>
            </w:ins>
            <w:del w:id="1142" w:author="喜多 喬大" w:date="2022-02-21T17:07:00Z">
              <w:r w:rsidR="00F15067" w:rsidRPr="004E0197" w:rsidDel="00880076">
                <w:rPr>
                  <w:rFonts w:cs="ＭＳ Ｐゴシック"/>
                  <w:color w:val="000000" w:themeColor="text1"/>
                  <w:szCs w:val="21"/>
                </w:rPr>
                <w:delText>93,263.15</w:delText>
              </w:r>
            </w:del>
            <w:r w:rsidR="00F15067" w:rsidRPr="004E0197">
              <w:rPr>
                <w:rFonts w:cs="ＭＳ Ｐゴシック"/>
                <w:color w:val="000000" w:themeColor="text1"/>
                <w:szCs w:val="21"/>
              </w:rPr>
              <w:t>ｍ</w:t>
            </w:r>
          </w:p>
        </w:tc>
      </w:tr>
      <w:tr w:rsidR="00EF6757" w:rsidRPr="00101C38" w14:paraId="6BA9CBCA" w14:textId="77777777" w:rsidTr="00EF6757">
        <w:trPr>
          <w:trHeight w:val="397"/>
        </w:trPr>
        <w:tc>
          <w:tcPr>
            <w:tcW w:w="4139" w:type="dxa"/>
            <w:tcBorders>
              <w:top w:val="double" w:sz="4" w:space="0" w:color="auto"/>
              <w:bottom w:val="single" w:sz="4" w:space="0" w:color="auto"/>
            </w:tcBorders>
            <w:shd w:val="clear" w:color="auto" w:fill="auto"/>
            <w:vAlign w:val="center"/>
          </w:tcPr>
          <w:p w14:paraId="58B826A1" w14:textId="77777777" w:rsidR="00EF6757" w:rsidRPr="00E02485" w:rsidRDefault="00EF6757" w:rsidP="003B4122">
            <w:pPr>
              <w:spacing w:line="0" w:lineRule="atLeast"/>
              <w:jc w:val="center"/>
              <w:rPr>
                <w:rFonts w:cs="ＭＳ Ｐゴシック"/>
                <w:color w:val="000000" w:themeColor="text1"/>
                <w:szCs w:val="21"/>
              </w:rPr>
            </w:pPr>
            <w:r w:rsidRPr="00E02485">
              <w:rPr>
                <w:rFonts w:cs="ＭＳ Ｐゴシック" w:hint="eastAsia"/>
                <w:color w:val="000000" w:themeColor="text1"/>
                <w:szCs w:val="21"/>
              </w:rPr>
              <w:t>上水道施設</w:t>
            </w:r>
          </w:p>
        </w:tc>
        <w:tc>
          <w:tcPr>
            <w:tcW w:w="4253" w:type="dxa"/>
            <w:gridSpan w:val="3"/>
            <w:tcBorders>
              <w:top w:val="double" w:sz="4" w:space="0" w:color="auto"/>
              <w:bottom w:val="single" w:sz="4" w:space="0" w:color="auto"/>
            </w:tcBorders>
            <w:shd w:val="clear" w:color="auto" w:fill="auto"/>
            <w:vAlign w:val="center"/>
          </w:tcPr>
          <w:p w14:paraId="2BAECAE0" w14:textId="77777777" w:rsidR="00EF6757" w:rsidRPr="004E0197" w:rsidRDefault="00EF6757" w:rsidP="003B4122">
            <w:pPr>
              <w:spacing w:line="0" w:lineRule="atLeast"/>
              <w:jc w:val="center"/>
              <w:rPr>
                <w:rFonts w:cs="ＭＳ Ｐゴシック"/>
                <w:color w:val="000000" w:themeColor="text1"/>
                <w:szCs w:val="21"/>
              </w:rPr>
            </w:pPr>
            <w:r w:rsidRPr="004E0197">
              <w:rPr>
                <w:rFonts w:cs="ＭＳ Ｐゴシック"/>
                <w:color w:val="000000" w:themeColor="text1"/>
                <w:szCs w:val="21"/>
              </w:rPr>
              <w:t>9施設</w:t>
            </w:r>
          </w:p>
        </w:tc>
      </w:tr>
      <w:tr w:rsidR="00774E32" w:rsidRPr="00CB3B1D" w14:paraId="40A117CB" w14:textId="77777777" w:rsidTr="00EF6757">
        <w:tblPrEx>
          <w:tblCellMar>
            <w:left w:w="57" w:type="dxa"/>
            <w:right w:w="57" w:type="dxa"/>
          </w:tblCellMar>
        </w:tblPrEx>
        <w:tc>
          <w:tcPr>
            <w:tcW w:w="4139" w:type="dxa"/>
            <w:tcBorders>
              <w:top w:val="single" w:sz="4" w:space="0" w:color="auto"/>
            </w:tcBorders>
            <w:shd w:val="clear" w:color="auto" w:fill="C5F2F1"/>
            <w:vAlign w:val="center"/>
          </w:tcPr>
          <w:p w14:paraId="6BFBEB1B" w14:textId="77777777" w:rsidR="00774E32" w:rsidRPr="00E02485" w:rsidRDefault="00774E32" w:rsidP="00774E32">
            <w:pPr>
              <w:adjustRightInd w:val="0"/>
              <w:snapToGrid w:val="0"/>
              <w:spacing w:line="300" w:lineRule="exact"/>
              <w:jc w:val="center"/>
              <w:rPr>
                <w:rFonts w:ascii="メイリオ" w:eastAsia="メイリオ" w:hAnsi="メイリオ" w:cs="メイリオ"/>
                <w:color w:val="000000" w:themeColor="text1"/>
                <w:szCs w:val="21"/>
              </w:rPr>
            </w:pPr>
            <w:r w:rsidRPr="00E02485">
              <w:rPr>
                <w:rFonts w:ascii="メイリオ" w:eastAsia="メイリオ" w:hAnsi="メイリオ" w:cs="メイリオ" w:hint="eastAsia"/>
                <w:color w:val="000000" w:themeColor="text1"/>
                <w:szCs w:val="21"/>
              </w:rPr>
              <w:t>施設名</w:t>
            </w:r>
          </w:p>
        </w:tc>
        <w:tc>
          <w:tcPr>
            <w:tcW w:w="1418" w:type="dxa"/>
            <w:tcBorders>
              <w:top w:val="single" w:sz="4" w:space="0" w:color="auto"/>
            </w:tcBorders>
            <w:shd w:val="clear" w:color="auto" w:fill="C5F2F1"/>
            <w:vAlign w:val="center"/>
          </w:tcPr>
          <w:p w14:paraId="3A776C36" w14:textId="77777777" w:rsidR="00774E32" w:rsidRPr="004E0197" w:rsidRDefault="00774E32" w:rsidP="00774E32">
            <w:pPr>
              <w:adjustRightInd w:val="0"/>
              <w:snapToGrid w:val="0"/>
              <w:spacing w:line="300" w:lineRule="exact"/>
              <w:jc w:val="center"/>
              <w:rPr>
                <w:rFonts w:ascii="メイリオ" w:eastAsia="メイリオ" w:hAnsi="メイリオ" w:cs="メイリオ"/>
                <w:color w:val="000000" w:themeColor="text1"/>
                <w:szCs w:val="21"/>
              </w:rPr>
            </w:pPr>
            <w:r w:rsidRPr="004E0197">
              <w:rPr>
                <w:rFonts w:ascii="メイリオ" w:eastAsia="メイリオ" w:hAnsi="メイリオ" w:cs="メイリオ" w:hint="eastAsia"/>
                <w:color w:val="000000" w:themeColor="text1"/>
                <w:szCs w:val="21"/>
              </w:rPr>
              <w:t>代表建築年度</w:t>
            </w:r>
          </w:p>
        </w:tc>
        <w:tc>
          <w:tcPr>
            <w:tcW w:w="1133" w:type="dxa"/>
            <w:tcBorders>
              <w:top w:val="single" w:sz="4" w:space="0" w:color="auto"/>
            </w:tcBorders>
            <w:shd w:val="clear" w:color="auto" w:fill="C5F2F1"/>
            <w:vAlign w:val="center"/>
          </w:tcPr>
          <w:p w14:paraId="127F21C5" w14:textId="77777777" w:rsidR="00774E32" w:rsidRPr="004E0197" w:rsidRDefault="00774E32" w:rsidP="00774E32">
            <w:pPr>
              <w:adjustRightInd w:val="0"/>
              <w:snapToGrid w:val="0"/>
              <w:spacing w:line="300" w:lineRule="exact"/>
              <w:jc w:val="center"/>
              <w:rPr>
                <w:rFonts w:ascii="メイリオ" w:eastAsia="メイリオ" w:hAnsi="メイリオ" w:cs="メイリオ"/>
                <w:color w:val="000000" w:themeColor="text1"/>
                <w:szCs w:val="21"/>
              </w:rPr>
            </w:pPr>
            <w:r w:rsidRPr="004E0197">
              <w:rPr>
                <w:rFonts w:ascii="メイリオ" w:eastAsia="メイリオ" w:hAnsi="メイリオ" w:cs="メイリオ" w:hint="eastAsia"/>
                <w:color w:val="000000" w:themeColor="text1"/>
                <w:szCs w:val="21"/>
              </w:rPr>
              <w:t>延床面積</w:t>
            </w:r>
          </w:p>
        </w:tc>
        <w:tc>
          <w:tcPr>
            <w:tcW w:w="1702" w:type="dxa"/>
            <w:tcBorders>
              <w:top w:val="single" w:sz="4" w:space="0" w:color="auto"/>
            </w:tcBorders>
            <w:shd w:val="clear" w:color="auto" w:fill="C5F2F1"/>
            <w:vAlign w:val="center"/>
          </w:tcPr>
          <w:p w14:paraId="323F475A" w14:textId="77777777" w:rsidR="00774E32" w:rsidRPr="004E0197" w:rsidRDefault="00774E32" w:rsidP="00774E32">
            <w:pPr>
              <w:adjustRightInd w:val="0"/>
              <w:snapToGrid w:val="0"/>
              <w:spacing w:line="300" w:lineRule="exact"/>
              <w:jc w:val="center"/>
              <w:rPr>
                <w:rFonts w:ascii="メイリオ" w:eastAsia="メイリオ" w:hAnsi="メイリオ" w:cs="メイリオ"/>
                <w:color w:val="000000" w:themeColor="text1"/>
                <w:szCs w:val="21"/>
              </w:rPr>
            </w:pPr>
            <w:r w:rsidRPr="004E0197">
              <w:rPr>
                <w:rFonts w:ascii="メイリオ" w:eastAsia="メイリオ" w:hAnsi="メイリオ" w:cs="メイリオ" w:hint="eastAsia"/>
                <w:color w:val="000000" w:themeColor="text1"/>
                <w:szCs w:val="21"/>
              </w:rPr>
              <w:t>中分類</w:t>
            </w:r>
          </w:p>
        </w:tc>
      </w:tr>
      <w:tr w:rsidR="00774E32" w:rsidRPr="001F3520" w14:paraId="459F0CE4" w14:textId="77777777" w:rsidTr="00EF6757">
        <w:tblPrEx>
          <w:tblCellMar>
            <w:left w:w="57" w:type="dxa"/>
            <w:right w:w="57" w:type="dxa"/>
          </w:tblCellMar>
        </w:tblPrEx>
        <w:trPr>
          <w:trHeight w:val="397"/>
        </w:trPr>
        <w:tc>
          <w:tcPr>
            <w:tcW w:w="4139" w:type="dxa"/>
            <w:shd w:val="clear" w:color="auto" w:fill="auto"/>
            <w:vAlign w:val="center"/>
          </w:tcPr>
          <w:p w14:paraId="7F1AA740" w14:textId="77777777" w:rsidR="00774E32" w:rsidRPr="004E0197" w:rsidRDefault="00774E32" w:rsidP="00774E32">
            <w:pPr>
              <w:autoSpaceDE/>
              <w:autoSpaceDN/>
              <w:rPr>
                <w:rFonts w:cs="メイリオ"/>
                <w:color w:val="000000" w:themeColor="text1"/>
                <w:szCs w:val="20"/>
              </w:rPr>
            </w:pPr>
            <w:r w:rsidRPr="004E0197">
              <w:rPr>
                <w:rFonts w:cs="メイリオ" w:hint="eastAsia"/>
                <w:color w:val="000000" w:themeColor="text1"/>
                <w:szCs w:val="20"/>
              </w:rPr>
              <w:t>麻生浄水場</w:t>
            </w:r>
          </w:p>
        </w:tc>
        <w:tc>
          <w:tcPr>
            <w:tcW w:w="1418" w:type="dxa"/>
            <w:vAlign w:val="center"/>
          </w:tcPr>
          <w:p w14:paraId="3C8F40A8" w14:textId="77777777" w:rsidR="00774E32" w:rsidRPr="004E0197" w:rsidRDefault="00EC2DA7" w:rsidP="00EC2DA7">
            <w:pPr>
              <w:jc w:val="center"/>
              <w:rPr>
                <w:color w:val="000000" w:themeColor="text1"/>
              </w:rPr>
            </w:pPr>
            <w:r w:rsidRPr="004E0197">
              <w:rPr>
                <w:rFonts w:hint="eastAsia"/>
                <w:color w:val="000000" w:themeColor="text1"/>
              </w:rPr>
              <w:t>平成</w:t>
            </w:r>
            <w:r w:rsidRPr="004E0197">
              <w:rPr>
                <w:color w:val="000000" w:themeColor="text1"/>
              </w:rPr>
              <w:t>26年</w:t>
            </w:r>
          </w:p>
        </w:tc>
        <w:tc>
          <w:tcPr>
            <w:tcW w:w="1133" w:type="dxa"/>
            <w:shd w:val="clear" w:color="auto" w:fill="auto"/>
            <w:vAlign w:val="center"/>
          </w:tcPr>
          <w:p w14:paraId="5EB030FD" w14:textId="77777777" w:rsidR="00774E32" w:rsidRPr="004E0197" w:rsidRDefault="00EC2DA7" w:rsidP="00774E32">
            <w:pPr>
              <w:autoSpaceDE/>
              <w:autoSpaceDN/>
              <w:jc w:val="right"/>
              <w:rPr>
                <w:rFonts w:cs="メイリオ"/>
                <w:color w:val="000000" w:themeColor="text1"/>
                <w:szCs w:val="20"/>
              </w:rPr>
            </w:pPr>
            <w:r w:rsidRPr="004E0197">
              <w:rPr>
                <w:rFonts w:cs="メイリオ"/>
                <w:color w:val="000000" w:themeColor="text1"/>
                <w:szCs w:val="20"/>
              </w:rPr>
              <w:t>325.50㎡</w:t>
            </w:r>
          </w:p>
        </w:tc>
        <w:tc>
          <w:tcPr>
            <w:tcW w:w="1702" w:type="dxa"/>
            <w:vAlign w:val="center"/>
          </w:tcPr>
          <w:p w14:paraId="28545073" w14:textId="77777777" w:rsidR="00774E32" w:rsidRPr="004E0197" w:rsidRDefault="00774E32" w:rsidP="00774E32">
            <w:pPr>
              <w:autoSpaceDE/>
              <w:autoSpaceDN/>
              <w:jc w:val="center"/>
              <w:rPr>
                <w:rFonts w:cs="メイリオ"/>
                <w:color w:val="000000" w:themeColor="text1"/>
                <w:szCs w:val="20"/>
              </w:rPr>
            </w:pPr>
            <w:r w:rsidRPr="004E0197">
              <w:rPr>
                <w:rFonts w:cs="メイリオ" w:hint="eastAsia"/>
                <w:color w:val="000000" w:themeColor="text1"/>
                <w:szCs w:val="20"/>
              </w:rPr>
              <w:t>上水道施設</w:t>
            </w:r>
          </w:p>
        </w:tc>
      </w:tr>
      <w:tr w:rsidR="00774E32" w:rsidRPr="001F3520" w14:paraId="1058E953" w14:textId="77777777" w:rsidTr="00EF6757">
        <w:tblPrEx>
          <w:tblCellMar>
            <w:left w:w="57" w:type="dxa"/>
            <w:right w:w="57" w:type="dxa"/>
          </w:tblCellMar>
        </w:tblPrEx>
        <w:trPr>
          <w:trHeight w:val="397"/>
        </w:trPr>
        <w:tc>
          <w:tcPr>
            <w:tcW w:w="4139" w:type="dxa"/>
            <w:shd w:val="clear" w:color="auto" w:fill="auto"/>
            <w:vAlign w:val="center"/>
          </w:tcPr>
          <w:p w14:paraId="01BE5AC0" w14:textId="77777777" w:rsidR="00774E32" w:rsidRPr="004E0197" w:rsidRDefault="00EC2DA7" w:rsidP="00774E32">
            <w:pPr>
              <w:rPr>
                <w:rFonts w:cs="メイリオ"/>
                <w:color w:val="000000" w:themeColor="text1"/>
                <w:szCs w:val="20"/>
              </w:rPr>
            </w:pPr>
            <w:r w:rsidRPr="004E0197">
              <w:rPr>
                <w:rFonts w:cs="メイリオ" w:hint="eastAsia"/>
                <w:color w:val="000000" w:themeColor="text1"/>
                <w:szCs w:val="20"/>
              </w:rPr>
              <w:t>分郷浄水場</w:t>
            </w:r>
          </w:p>
        </w:tc>
        <w:tc>
          <w:tcPr>
            <w:tcW w:w="1418" w:type="dxa"/>
            <w:vAlign w:val="center"/>
          </w:tcPr>
          <w:p w14:paraId="7EAC3C02" w14:textId="77777777" w:rsidR="00774E32" w:rsidRPr="004E0197" w:rsidRDefault="00EC2DA7" w:rsidP="00774E32">
            <w:pPr>
              <w:jc w:val="center"/>
              <w:rPr>
                <w:color w:val="000000" w:themeColor="text1"/>
              </w:rPr>
            </w:pPr>
            <w:r w:rsidRPr="004E0197">
              <w:rPr>
                <w:rFonts w:hint="eastAsia"/>
                <w:color w:val="000000" w:themeColor="text1"/>
              </w:rPr>
              <w:t>昭和</w:t>
            </w:r>
            <w:r w:rsidRPr="004E0197">
              <w:rPr>
                <w:color w:val="000000" w:themeColor="text1"/>
              </w:rPr>
              <w:t>48年</w:t>
            </w:r>
          </w:p>
        </w:tc>
        <w:tc>
          <w:tcPr>
            <w:tcW w:w="1133" w:type="dxa"/>
            <w:shd w:val="clear" w:color="auto" w:fill="auto"/>
            <w:vAlign w:val="center"/>
          </w:tcPr>
          <w:p w14:paraId="308704C7" w14:textId="77777777" w:rsidR="00774E32" w:rsidRPr="004E0197" w:rsidRDefault="00EF6757" w:rsidP="00EF6757">
            <w:pPr>
              <w:jc w:val="center"/>
              <w:rPr>
                <w:rFonts w:cs="メイリオ"/>
                <w:color w:val="000000" w:themeColor="text1"/>
                <w:szCs w:val="20"/>
              </w:rPr>
            </w:pPr>
            <w:r w:rsidRPr="004E0197">
              <w:rPr>
                <w:rFonts w:cs="メイリオ" w:hint="eastAsia"/>
                <w:color w:val="000000" w:themeColor="text1"/>
                <w:szCs w:val="20"/>
              </w:rPr>
              <w:t>－</w:t>
            </w:r>
          </w:p>
        </w:tc>
        <w:tc>
          <w:tcPr>
            <w:tcW w:w="1702" w:type="dxa"/>
            <w:vAlign w:val="center"/>
          </w:tcPr>
          <w:p w14:paraId="46CF0E00" w14:textId="77777777" w:rsidR="00774E32" w:rsidRPr="004E0197" w:rsidRDefault="00774E32" w:rsidP="00774E32">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5038060F" w14:textId="77777777" w:rsidTr="00EF6757">
        <w:tblPrEx>
          <w:tblCellMar>
            <w:left w:w="57" w:type="dxa"/>
            <w:right w:w="57" w:type="dxa"/>
          </w:tblCellMar>
        </w:tblPrEx>
        <w:trPr>
          <w:trHeight w:val="397"/>
        </w:trPr>
        <w:tc>
          <w:tcPr>
            <w:tcW w:w="4139" w:type="dxa"/>
            <w:shd w:val="clear" w:color="auto" w:fill="auto"/>
            <w:vAlign w:val="center"/>
          </w:tcPr>
          <w:p w14:paraId="3DFBC807" w14:textId="77777777" w:rsidR="00EC2DA7" w:rsidRPr="004E0197" w:rsidRDefault="00EC2DA7" w:rsidP="00EC2DA7">
            <w:pPr>
              <w:rPr>
                <w:rFonts w:cs="メイリオ"/>
                <w:color w:val="000000" w:themeColor="text1"/>
                <w:szCs w:val="20"/>
              </w:rPr>
            </w:pPr>
            <w:r w:rsidRPr="004E0197">
              <w:rPr>
                <w:rFonts w:cs="メイリオ" w:hint="eastAsia"/>
                <w:color w:val="000000" w:themeColor="text1"/>
                <w:szCs w:val="20"/>
              </w:rPr>
              <w:t>勝浄水場</w:t>
            </w:r>
          </w:p>
        </w:tc>
        <w:tc>
          <w:tcPr>
            <w:tcW w:w="1418" w:type="dxa"/>
            <w:vAlign w:val="center"/>
          </w:tcPr>
          <w:p w14:paraId="7F359B31"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48年</w:t>
            </w:r>
          </w:p>
        </w:tc>
        <w:tc>
          <w:tcPr>
            <w:tcW w:w="1133" w:type="dxa"/>
            <w:shd w:val="clear" w:color="auto" w:fill="auto"/>
            <w:vAlign w:val="center"/>
          </w:tcPr>
          <w:p w14:paraId="468FA129" w14:textId="77777777" w:rsidR="00EC2DA7" w:rsidRPr="004E0197" w:rsidRDefault="00EF6757" w:rsidP="00EF6757">
            <w:pPr>
              <w:jc w:val="center"/>
              <w:rPr>
                <w:rFonts w:cs="メイリオ"/>
                <w:color w:val="000000" w:themeColor="text1"/>
                <w:szCs w:val="20"/>
              </w:rPr>
            </w:pPr>
            <w:r w:rsidRPr="004E0197">
              <w:rPr>
                <w:rFonts w:cs="メイリオ" w:hint="eastAsia"/>
                <w:color w:val="000000" w:themeColor="text1"/>
                <w:szCs w:val="20"/>
              </w:rPr>
              <w:t>－</w:t>
            </w:r>
          </w:p>
        </w:tc>
        <w:tc>
          <w:tcPr>
            <w:tcW w:w="1702" w:type="dxa"/>
            <w:vAlign w:val="center"/>
          </w:tcPr>
          <w:p w14:paraId="0F266D33"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r w:rsidR="00774E32" w:rsidRPr="001F3520" w14:paraId="3E131F83" w14:textId="77777777" w:rsidTr="00EF6757">
        <w:tblPrEx>
          <w:tblCellMar>
            <w:left w:w="57" w:type="dxa"/>
            <w:right w:w="57" w:type="dxa"/>
          </w:tblCellMar>
        </w:tblPrEx>
        <w:trPr>
          <w:trHeight w:val="397"/>
        </w:trPr>
        <w:tc>
          <w:tcPr>
            <w:tcW w:w="4139" w:type="dxa"/>
            <w:shd w:val="clear" w:color="auto" w:fill="auto"/>
            <w:vAlign w:val="center"/>
          </w:tcPr>
          <w:p w14:paraId="104D40B3" w14:textId="77777777" w:rsidR="00774E32" w:rsidRPr="004E0197" w:rsidRDefault="00EC2DA7" w:rsidP="00774E32">
            <w:pPr>
              <w:rPr>
                <w:rFonts w:cs="メイリオ"/>
                <w:color w:val="000000" w:themeColor="text1"/>
                <w:szCs w:val="20"/>
              </w:rPr>
            </w:pPr>
            <w:r w:rsidRPr="004E0197">
              <w:rPr>
                <w:rFonts w:cs="メイリオ" w:hint="eastAsia"/>
                <w:color w:val="000000" w:themeColor="text1"/>
                <w:szCs w:val="20"/>
              </w:rPr>
              <w:t>平浄水場</w:t>
            </w:r>
          </w:p>
        </w:tc>
        <w:tc>
          <w:tcPr>
            <w:tcW w:w="1418" w:type="dxa"/>
            <w:vAlign w:val="center"/>
          </w:tcPr>
          <w:p w14:paraId="7EB7BEEF" w14:textId="77777777" w:rsidR="00774E32" w:rsidRPr="004E0197" w:rsidRDefault="00EC2DA7" w:rsidP="00774E32">
            <w:pPr>
              <w:jc w:val="center"/>
              <w:rPr>
                <w:color w:val="000000" w:themeColor="text1"/>
              </w:rPr>
            </w:pPr>
            <w:r w:rsidRPr="004E0197">
              <w:rPr>
                <w:rFonts w:hint="eastAsia"/>
                <w:color w:val="000000" w:themeColor="text1"/>
              </w:rPr>
              <w:t>昭和</w:t>
            </w:r>
            <w:r w:rsidRPr="004E0197">
              <w:rPr>
                <w:color w:val="000000" w:themeColor="text1"/>
              </w:rPr>
              <w:t>51年</w:t>
            </w:r>
          </w:p>
        </w:tc>
        <w:tc>
          <w:tcPr>
            <w:tcW w:w="1133" w:type="dxa"/>
            <w:shd w:val="clear" w:color="auto" w:fill="auto"/>
            <w:vAlign w:val="center"/>
          </w:tcPr>
          <w:p w14:paraId="6A24C198" w14:textId="77777777" w:rsidR="00774E32" w:rsidRPr="004E0197" w:rsidRDefault="00EF6757" w:rsidP="00EF6757">
            <w:pPr>
              <w:jc w:val="center"/>
              <w:rPr>
                <w:rFonts w:cs="メイリオ"/>
                <w:color w:val="000000" w:themeColor="text1"/>
                <w:szCs w:val="20"/>
              </w:rPr>
            </w:pPr>
            <w:r w:rsidRPr="004E0197">
              <w:rPr>
                <w:rFonts w:cs="メイリオ" w:hint="eastAsia"/>
                <w:color w:val="000000" w:themeColor="text1"/>
                <w:szCs w:val="20"/>
              </w:rPr>
              <w:t>－</w:t>
            </w:r>
          </w:p>
        </w:tc>
        <w:tc>
          <w:tcPr>
            <w:tcW w:w="1702" w:type="dxa"/>
            <w:vAlign w:val="center"/>
          </w:tcPr>
          <w:p w14:paraId="1F23DE47" w14:textId="77777777" w:rsidR="00774E32" w:rsidRPr="004E0197" w:rsidRDefault="00774E32" w:rsidP="00774E32">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0BEF5DE9" w14:textId="77777777" w:rsidTr="00EF6757">
        <w:tblPrEx>
          <w:tblCellMar>
            <w:left w:w="57" w:type="dxa"/>
            <w:right w:w="57" w:type="dxa"/>
          </w:tblCellMar>
        </w:tblPrEx>
        <w:trPr>
          <w:trHeight w:val="397"/>
        </w:trPr>
        <w:tc>
          <w:tcPr>
            <w:tcW w:w="4139" w:type="dxa"/>
            <w:shd w:val="clear" w:color="auto" w:fill="auto"/>
            <w:vAlign w:val="center"/>
          </w:tcPr>
          <w:p w14:paraId="7EACB6A2" w14:textId="77777777" w:rsidR="00EC2DA7" w:rsidRPr="004E0197" w:rsidRDefault="00EC2DA7" w:rsidP="00EC2DA7">
            <w:pPr>
              <w:rPr>
                <w:rFonts w:cs="メイリオ"/>
                <w:color w:val="000000" w:themeColor="text1"/>
                <w:szCs w:val="20"/>
              </w:rPr>
            </w:pPr>
            <w:r w:rsidRPr="004E0197">
              <w:rPr>
                <w:rFonts w:cs="メイリオ" w:hint="eastAsia"/>
                <w:color w:val="000000" w:themeColor="text1"/>
                <w:szCs w:val="20"/>
              </w:rPr>
              <w:t>大崎浄水場</w:t>
            </w:r>
          </w:p>
        </w:tc>
        <w:tc>
          <w:tcPr>
            <w:tcW w:w="1418" w:type="dxa"/>
            <w:vAlign w:val="center"/>
          </w:tcPr>
          <w:p w14:paraId="42E76115"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51年</w:t>
            </w:r>
          </w:p>
        </w:tc>
        <w:tc>
          <w:tcPr>
            <w:tcW w:w="1133" w:type="dxa"/>
            <w:shd w:val="clear" w:color="auto" w:fill="auto"/>
            <w:vAlign w:val="center"/>
          </w:tcPr>
          <w:p w14:paraId="418442C3" w14:textId="77777777" w:rsidR="00EC2DA7" w:rsidRPr="004E0197" w:rsidRDefault="00EF6757" w:rsidP="00EF6757">
            <w:pPr>
              <w:jc w:val="center"/>
              <w:rPr>
                <w:rFonts w:cs="メイリオ"/>
                <w:color w:val="000000" w:themeColor="text1"/>
                <w:szCs w:val="20"/>
              </w:rPr>
            </w:pPr>
            <w:r w:rsidRPr="004E0197">
              <w:rPr>
                <w:rFonts w:cs="メイリオ" w:hint="eastAsia"/>
                <w:color w:val="000000" w:themeColor="text1"/>
                <w:szCs w:val="20"/>
              </w:rPr>
              <w:t>－</w:t>
            </w:r>
          </w:p>
        </w:tc>
        <w:tc>
          <w:tcPr>
            <w:tcW w:w="1702" w:type="dxa"/>
            <w:vAlign w:val="center"/>
          </w:tcPr>
          <w:p w14:paraId="0A020E68"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0BDD52D6" w14:textId="77777777" w:rsidTr="00EF6757">
        <w:tblPrEx>
          <w:tblCellMar>
            <w:left w:w="57" w:type="dxa"/>
            <w:right w:w="57" w:type="dxa"/>
          </w:tblCellMar>
        </w:tblPrEx>
        <w:trPr>
          <w:trHeight w:val="397"/>
        </w:trPr>
        <w:tc>
          <w:tcPr>
            <w:tcW w:w="4139" w:type="dxa"/>
            <w:shd w:val="clear" w:color="auto" w:fill="auto"/>
          </w:tcPr>
          <w:p w14:paraId="78F27AF9" w14:textId="77777777" w:rsidR="00EC2DA7" w:rsidRPr="004E0197" w:rsidRDefault="00EC2DA7" w:rsidP="00EC2DA7">
            <w:pPr>
              <w:rPr>
                <w:color w:val="000000" w:themeColor="text1"/>
              </w:rPr>
            </w:pPr>
            <w:r w:rsidRPr="004E0197">
              <w:rPr>
                <w:rFonts w:hint="eastAsia"/>
                <w:color w:val="000000" w:themeColor="text1"/>
              </w:rPr>
              <w:t>室兼浄水場</w:t>
            </w:r>
          </w:p>
        </w:tc>
        <w:tc>
          <w:tcPr>
            <w:tcW w:w="1418" w:type="dxa"/>
            <w:vAlign w:val="center"/>
          </w:tcPr>
          <w:p w14:paraId="09649FAA"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52年</w:t>
            </w:r>
          </w:p>
        </w:tc>
        <w:tc>
          <w:tcPr>
            <w:tcW w:w="1133" w:type="dxa"/>
            <w:shd w:val="clear" w:color="auto" w:fill="auto"/>
            <w:vAlign w:val="center"/>
          </w:tcPr>
          <w:p w14:paraId="744E0450" w14:textId="77777777" w:rsidR="00EC2DA7" w:rsidRPr="004E0197" w:rsidRDefault="00EC2DA7" w:rsidP="00EC2DA7">
            <w:pPr>
              <w:jc w:val="right"/>
              <w:rPr>
                <w:rFonts w:cs="メイリオ"/>
                <w:color w:val="000000" w:themeColor="text1"/>
                <w:szCs w:val="20"/>
              </w:rPr>
            </w:pPr>
            <w:r w:rsidRPr="004E0197">
              <w:rPr>
                <w:rFonts w:cs="メイリオ"/>
                <w:color w:val="000000" w:themeColor="text1"/>
                <w:szCs w:val="20"/>
              </w:rPr>
              <w:t>6.19㎡</w:t>
            </w:r>
          </w:p>
        </w:tc>
        <w:tc>
          <w:tcPr>
            <w:tcW w:w="1702" w:type="dxa"/>
            <w:vAlign w:val="center"/>
          </w:tcPr>
          <w:p w14:paraId="70085CCF"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574DE1E5" w14:textId="77777777" w:rsidTr="00EF6757">
        <w:tblPrEx>
          <w:tblCellMar>
            <w:left w:w="57" w:type="dxa"/>
            <w:right w:w="57" w:type="dxa"/>
          </w:tblCellMar>
        </w:tblPrEx>
        <w:trPr>
          <w:trHeight w:val="397"/>
        </w:trPr>
        <w:tc>
          <w:tcPr>
            <w:tcW w:w="4139" w:type="dxa"/>
            <w:shd w:val="clear" w:color="auto" w:fill="auto"/>
          </w:tcPr>
          <w:p w14:paraId="44BF82EE" w14:textId="77777777" w:rsidR="00EC2DA7" w:rsidRPr="004E0197" w:rsidRDefault="00EC2DA7" w:rsidP="00EC2DA7">
            <w:pPr>
              <w:rPr>
                <w:color w:val="000000" w:themeColor="text1"/>
              </w:rPr>
            </w:pPr>
            <w:r w:rsidRPr="004E0197">
              <w:rPr>
                <w:rFonts w:hint="eastAsia"/>
                <w:color w:val="000000" w:themeColor="text1"/>
              </w:rPr>
              <w:t>下神渕浄水場</w:t>
            </w:r>
          </w:p>
        </w:tc>
        <w:tc>
          <w:tcPr>
            <w:tcW w:w="1418" w:type="dxa"/>
            <w:vAlign w:val="center"/>
          </w:tcPr>
          <w:p w14:paraId="020EBE3B"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56年</w:t>
            </w:r>
          </w:p>
        </w:tc>
        <w:tc>
          <w:tcPr>
            <w:tcW w:w="1133" w:type="dxa"/>
            <w:shd w:val="clear" w:color="auto" w:fill="auto"/>
            <w:vAlign w:val="center"/>
          </w:tcPr>
          <w:p w14:paraId="0AA481C7" w14:textId="77777777" w:rsidR="00EC2DA7" w:rsidRPr="004E0197" w:rsidRDefault="00EC2DA7" w:rsidP="00EC2DA7">
            <w:pPr>
              <w:jc w:val="right"/>
              <w:rPr>
                <w:rFonts w:cs="メイリオ"/>
                <w:color w:val="000000" w:themeColor="text1"/>
                <w:szCs w:val="20"/>
              </w:rPr>
            </w:pPr>
            <w:r w:rsidRPr="004E0197">
              <w:rPr>
                <w:rFonts w:cs="メイリオ"/>
                <w:color w:val="000000" w:themeColor="text1"/>
                <w:szCs w:val="20"/>
              </w:rPr>
              <w:t>41.21㎡</w:t>
            </w:r>
          </w:p>
        </w:tc>
        <w:tc>
          <w:tcPr>
            <w:tcW w:w="1702" w:type="dxa"/>
            <w:vAlign w:val="center"/>
          </w:tcPr>
          <w:p w14:paraId="64136671"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1462A835" w14:textId="77777777" w:rsidTr="00EF6757">
        <w:tblPrEx>
          <w:tblCellMar>
            <w:left w:w="57" w:type="dxa"/>
            <w:right w:w="57" w:type="dxa"/>
          </w:tblCellMar>
        </w:tblPrEx>
        <w:trPr>
          <w:trHeight w:val="397"/>
        </w:trPr>
        <w:tc>
          <w:tcPr>
            <w:tcW w:w="4139" w:type="dxa"/>
            <w:shd w:val="clear" w:color="auto" w:fill="auto"/>
          </w:tcPr>
          <w:p w14:paraId="61DFEB7A" w14:textId="77777777" w:rsidR="00EC2DA7" w:rsidRPr="004E0197" w:rsidRDefault="00EC2DA7" w:rsidP="00EC2DA7">
            <w:pPr>
              <w:rPr>
                <w:color w:val="000000" w:themeColor="text1"/>
              </w:rPr>
            </w:pPr>
            <w:r w:rsidRPr="004E0197">
              <w:rPr>
                <w:rFonts w:hint="eastAsia"/>
                <w:color w:val="000000" w:themeColor="text1"/>
              </w:rPr>
              <w:t>葛屋浄水場</w:t>
            </w:r>
          </w:p>
        </w:tc>
        <w:tc>
          <w:tcPr>
            <w:tcW w:w="1418" w:type="dxa"/>
            <w:vAlign w:val="center"/>
          </w:tcPr>
          <w:p w14:paraId="665986A1"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52年</w:t>
            </w:r>
          </w:p>
        </w:tc>
        <w:tc>
          <w:tcPr>
            <w:tcW w:w="1133" w:type="dxa"/>
            <w:shd w:val="clear" w:color="auto" w:fill="auto"/>
            <w:vAlign w:val="center"/>
          </w:tcPr>
          <w:p w14:paraId="138EAA21" w14:textId="77777777" w:rsidR="00EC2DA7" w:rsidRPr="004E0197" w:rsidRDefault="00EC2DA7" w:rsidP="00EC2DA7">
            <w:pPr>
              <w:jc w:val="right"/>
              <w:rPr>
                <w:rFonts w:cs="メイリオ"/>
                <w:color w:val="000000" w:themeColor="text1"/>
                <w:szCs w:val="20"/>
              </w:rPr>
            </w:pPr>
            <w:r w:rsidRPr="004E0197">
              <w:rPr>
                <w:rFonts w:cs="メイリオ"/>
                <w:color w:val="000000" w:themeColor="text1"/>
                <w:szCs w:val="20"/>
              </w:rPr>
              <w:t>58.34㎡</w:t>
            </w:r>
          </w:p>
        </w:tc>
        <w:tc>
          <w:tcPr>
            <w:tcW w:w="1702" w:type="dxa"/>
            <w:vAlign w:val="center"/>
          </w:tcPr>
          <w:p w14:paraId="63216D15"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r w:rsidR="00EC2DA7" w:rsidRPr="001F3520" w14:paraId="220E1E74" w14:textId="77777777" w:rsidTr="00EF6757">
        <w:tblPrEx>
          <w:tblCellMar>
            <w:left w:w="57" w:type="dxa"/>
            <w:right w:w="57" w:type="dxa"/>
          </w:tblCellMar>
        </w:tblPrEx>
        <w:trPr>
          <w:trHeight w:val="397"/>
        </w:trPr>
        <w:tc>
          <w:tcPr>
            <w:tcW w:w="4139" w:type="dxa"/>
            <w:shd w:val="clear" w:color="auto" w:fill="auto"/>
          </w:tcPr>
          <w:p w14:paraId="27DBAA1C" w14:textId="77777777" w:rsidR="00EC2DA7" w:rsidRPr="004E0197" w:rsidRDefault="00EC2DA7" w:rsidP="00EC2DA7">
            <w:pPr>
              <w:rPr>
                <w:color w:val="000000" w:themeColor="text1"/>
              </w:rPr>
            </w:pPr>
            <w:r w:rsidRPr="004E0197">
              <w:rPr>
                <w:rFonts w:hint="eastAsia"/>
                <w:color w:val="000000" w:themeColor="text1"/>
              </w:rPr>
              <w:t>万場浄水場</w:t>
            </w:r>
          </w:p>
        </w:tc>
        <w:tc>
          <w:tcPr>
            <w:tcW w:w="1418" w:type="dxa"/>
            <w:vAlign w:val="center"/>
          </w:tcPr>
          <w:p w14:paraId="3119B822" w14:textId="77777777" w:rsidR="00EC2DA7" w:rsidRPr="004E0197" w:rsidRDefault="00EC2DA7" w:rsidP="00EC2DA7">
            <w:pPr>
              <w:jc w:val="center"/>
              <w:rPr>
                <w:color w:val="000000" w:themeColor="text1"/>
              </w:rPr>
            </w:pPr>
            <w:r w:rsidRPr="004E0197">
              <w:rPr>
                <w:rFonts w:hint="eastAsia"/>
                <w:color w:val="000000" w:themeColor="text1"/>
              </w:rPr>
              <w:t>昭和</w:t>
            </w:r>
            <w:r w:rsidRPr="004E0197">
              <w:rPr>
                <w:color w:val="000000" w:themeColor="text1"/>
              </w:rPr>
              <w:t>63年</w:t>
            </w:r>
          </w:p>
        </w:tc>
        <w:tc>
          <w:tcPr>
            <w:tcW w:w="1133" w:type="dxa"/>
            <w:shd w:val="clear" w:color="auto" w:fill="auto"/>
            <w:vAlign w:val="center"/>
          </w:tcPr>
          <w:p w14:paraId="42B9C086" w14:textId="77777777" w:rsidR="00EC2DA7" w:rsidRPr="004E0197" w:rsidRDefault="00EC2DA7" w:rsidP="00EC2DA7">
            <w:pPr>
              <w:jc w:val="right"/>
              <w:rPr>
                <w:rFonts w:cs="メイリオ"/>
                <w:color w:val="000000" w:themeColor="text1"/>
                <w:szCs w:val="20"/>
              </w:rPr>
            </w:pPr>
            <w:r w:rsidRPr="004E0197">
              <w:rPr>
                <w:rFonts w:cs="メイリオ"/>
                <w:color w:val="000000" w:themeColor="text1"/>
                <w:szCs w:val="20"/>
              </w:rPr>
              <w:t>90.23㎡</w:t>
            </w:r>
          </w:p>
        </w:tc>
        <w:tc>
          <w:tcPr>
            <w:tcW w:w="1702" w:type="dxa"/>
            <w:vAlign w:val="center"/>
          </w:tcPr>
          <w:p w14:paraId="6B1BBC27" w14:textId="77777777" w:rsidR="00EC2DA7" w:rsidRPr="004E0197" w:rsidRDefault="00EC2DA7" w:rsidP="00EC2DA7">
            <w:pPr>
              <w:jc w:val="center"/>
              <w:rPr>
                <w:rFonts w:cs="メイリオ"/>
                <w:color w:val="000000" w:themeColor="text1"/>
                <w:szCs w:val="20"/>
              </w:rPr>
            </w:pPr>
            <w:r w:rsidRPr="004E0197">
              <w:rPr>
                <w:rFonts w:cs="メイリオ" w:hint="eastAsia"/>
                <w:color w:val="000000" w:themeColor="text1"/>
                <w:szCs w:val="20"/>
              </w:rPr>
              <w:t>上水道施設</w:t>
            </w:r>
          </w:p>
        </w:tc>
      </w:tr>
    </w:tbl>
    <w:p w14:paraId="12B30C67" w14:textId="77777777" w:rsidR="00256FE9" w:rsidRDefault="00410EF3">
      <w:r w:rsidRPr="00410EF3">
        <w:rPr>
          <w:noProof/>
        </w:rPr>
        <w:lastRenderedPageBreak/>
        <w:drawing>
          <wp:anchor distT="0" distB="0" distL="114300" distR="114300" simplePos="0" relativeHeight="251793920" behindDoc="0" locked="0" layoutInCell="1" allowOverlap="1" wp14:anchorId="1CA0301A" wp14:editId="022EA5EC">
            <wp:simplePos x="0" y="0"/>
            <wp:positionH relativeFrom="margin">
              <wp:align>left</wp:align>
            </wp:positionH>
            <wp:positionV relativeFrom="paragraph">
              <wp:posOffset>11734</wp:posOffset>
            </wp:positionV>
            <wp:extent cx="5403903" cy="5303520"/>
            <wp:effectExtent l="0" t="0" r="6350" b="0"/>
            <wp:wrapNone/>
            <wp:docPr id="16" name="図 16" descr="\\Ngo-fs1\まちづくり推進部\02都市再生推進課\16件番\H28（管理計画）七宗町公共施設等総合管理計画\施設位置図\七宗町 - 上水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o-fs1\まちづくり推進部\02都市再生推進課\16件番\H28（管理計画）七宗町公共施設等総合管理計画\施設位置図\七宗町 - 上水道.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761" t="2680" r="2795" b="31955"/>
                    <a:stretch/>
                  </pic:blipFill>
                  <pic:spPr bwMode="auto">
                    <a:xfrm>
                      <a:off x="0" y="0"/>
                      <a:ext cx="5410158" cy="5309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F9119" w14:textId="77777777" w:rsidR="00256FE9" w:rsidRDefault="00256FE9"/>
    <w:p w14:paraId="769E696F" w14:textId="77777777" w:rsidR="00256FE9" w:rsidRDefault="00256FE9"/>
    <w:p w14:paraId="363FC32E" w14:textId="77777777" w:rsidR="00256FE9" w:rsidRDefault="00256FE9"/>
    <w:p w14:paraId="472F9F4A" w14:textId="77777777" w:rsidR="00256FE9" w:rsidRDefault="00256FE9"/>
    <w:p w14:paraId="08FEC316" w14:textId="77777777" w:rsidR="00256FE9" w:rsidRDefault="00256FE9"/>
    <w:p w14:paraId="308ED75E" w14:textId="77777777" w:rsidR="00256FE9" w:rsidRDefault="00256FE9"/>
    <w:p w14:paraId="72E909B6" w14:textId="77777777" w:rsidR="00256FE9" w:rsidRDefault="00256FE9"/>
    <w:p w14:paraId="71267FC7" w14:textId="77777777" w:rsidR="00256FE9" w:rsidRDefault="00256FE9"/>
    <w:p w14:paraId="6D00EE73" w14:textId="77777777" w:rsidR="00256FE9" w:rsidRDefault="00256FE9"/>
    <w:p w14:paraId="57C8A70A" w14:textId="77777777" w:rsidR="00256FE9" w:rsidRDefault="00256FE9"/>
    <w:p w14:paraId="47BD0ED0" w14:textId="77777777" w:rsidR="002A353D" w:rsidRDefault="002A353D"/>
    <w:p w14:paraId="3AEE15C8" w14:textId="77777777" w:rsidR="002A353D" w:rsidRDefault="002A353D"/>
    <w:p w14:paraId="5AC679CA" w14:textId="77777777" w:rsidR="002A353D" w:rsidRDefault="002A353D"/>
    <w:p w14:paraId="0B3B15F3" w14:textId="77777777" w:rsidR="002A353D" w:rsidRDefault="002A353D"/>
    <w:p w14:paraId="74C5BD67" w14:textId="77777777" w:rsidR="002A353D" w:rsidRDefault="002A353D"/>
    <w:p w14:paraId="6100061C" w14:textId="77777777" w:rsidR="002A353D" w:rsidRDefault="002A353D"/>
    <w:p w14:paraId="58F75D60" w14:textId="77777777" w:rsidR="002A353D" w:rsidRDefault="002A353D"/>
    <w:p w14:paraId="24C619B9" w14:textId="77777777" w:rsidR="002A353D" w:rsidRDefault="002A353D"/>
    <w:p w14:paraId="5ED58C9F" w14:textId="77777777" w:rsidR="002A353D" w:rsidRDefault="002A353D"/>
    <w:p w14:paraId="4180955D" w14:textId="77777777" w:rsidR="002A353D" w:rsidRDefault="002A353D"/>
    <w:p w14:paraId="7CEEF64F" w14:textId="77777777" w:rsidR="002A353D" w:rsidRDefault="002A353D"/>
    <w:p w14:paraId="766C399E" w14:textId="77777777" w:rsidR="002A353D" w:rsidRDefault="002A353D"/>
    <w:p w14:paraId="30EB6B98" w14:textId="77777777" w:rsidR="00256FE9" w:rsidRDefault="00256FE9"/>
    <w:p w14:paraId="528B702C" w14:textId="77777777" w:rsidR="00256FE9" w:rsidRDefault="00256FE9"/>
    <w:tbl>
      <w:tblPr>
        <w:tblW w:w="8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7950"/>
      </w:tblGrid>
      <w:tr w:rsidR="00836883" w:rsidRPr="006E450E" w14:paraId="18EB89B8" w14:textId="77777777" w:rsidTr="00256FE9">
        <w:trPr>
          <w:trHeight w:val="1561"/>
        </w:trPr>
        <w:tc>
          <w:tcPr>
            <w:tcW w:w="436" w:type="dxa"/>
            <w:shd w:val="clear" w:color="auto" w:fill="C5F2F1"/>
            <w:vAlign w:val="center"/>
          </w:tcPr>
          <w:p w14:paraId="4A5B2C8A" w14:textId="77777777" w:rsidR="00836883" w:rsidRPr="004E0197" w:rsidRDefault="005943F9" w:rsidP="00145009">
            <w:pPr>
              <w:spacing w:line="360" w:lineRule="exact"/>
              <w:jc w:val="center"/>
              <w:rPr>
                <w:rFonts w:ascii="メイリオ" w:eastAsia="メイリオ" w:hAnsi="メイリオ" w:cs="メイリオ"/>
              </w:rPr>
            </w:pPr>
            <w:r w:rsidRPr="004E0197">
              <w:rPr>
                <w:rFonts w:ascii="メイリオ" w:eastAsia="メイリオ" w:hAnsi="メイリオ" w:cs="メイリオ" w:hint="eastAsia"/>
              </w:rPr>
              <w:t>基本</w:t>
            </w:r>
            <w:r w:rsidR="00836883" w:rsidRPr="004E0197">
              <w:rPr>
                <w:rFonts w:ascii="メイリオ" w:eastAsia="メイリオ" w:hAnsi="メイリオ" w:cs="メイリオ" w:hint="eastAsia"/>
              </w:rPr>
              <w:t>方針</w:t>
            </w:r>
          </w:p>
        </w:tc>
        <w:tc>
          <w:tcPr>
            <w:tcW w:w="7950" w:type="dxa"/>
            <w:shd w:val="clear" w:color="auto" w:fill="auto"/>
          </w:tcPr>
          <w:p w14:paraId="26C87AD5" w14:textId="77777777" w:rsidR="00624D00" w:rsidRPr="004E0197" w:rsidRDefault="00624D00" w:rsidP="000D1CF5">
            <w:pPr>
              <w:ind w:left="210" w:hangingChars="100" w:hanging="210"/>
              <w:jc w:val="both"/>
              <w:rPr>
                <w:color w:val="000000" w:themeColor="text1"/>
              </w:rPr>
            </w:pPr>
            <w:r w:rsidRPr="004E0197">
              <w:rPr>
                <w:rFonts w:hint="eastAsia"/>
              </w:rPr>
              <w:t>・管</w:t>
            </w:r>
            <w:r w:rsidRPr="004E0197">
              <w:rPr>
                <w:rFonts w:hint="eastAsia"/>
                <w:color w:val="000000" w:themeColor="text1"/>
              </w:rPr>
              <w:t>路の老朽化が進行していることから、点検や診断の必要性が高まって</w:t>
            </w:r>
            <w:r w:rsidR="001104BF" w:rsidRPr="004E0197">
              <w:rPr>
                <w:rFonts w:hint="eastAsia"/>
                <w:color w:val="000000" w:themeColor="text1"/>
              </w:rPr>
              <w:t>います。今後の</w:t>
            </w:r>
            <w:r w:rsidRPr="004E0197">
              <w:rPr>
                <w:rFonts w:hint="eastAsia"/>
                <w:color w:val="000000" w:themeColor="text1"/>
              </w:rPr>
              <w:t>点検診断や管路の長寿命化による総費用の低減を図るため長寿命化計画の策定を検討します。</w:t>
            </w:r>
          </w:p>
          <w:p w14:paraId="741D08E7" w14:textId="77777777" w:rsidR="00836883" w:rsidRPr="004E0197" w:rsidRDefault="005923B9" w:rsidP="000D1CF5">
            <w:pPr>
              <w:ind w:left="210" w:hangingChars="100" w:hanging="210"/>
              <w:jc w:val="both"/>
            </w:pPr>
            <w:r w:rsidRPr="004E0197">
              <w:rPr>
                <w:rFonts w:hint="eastAsia"/>
                <w:color w:val="000000" w:themeColor="text1"/>
              </w:rPr>
              <w:t>・人口減少や節水意識の向上等による水需要の変化</w:t>
            </w:r>
            <w:r w:rsidR="00624D00" w:rsidRPr="004E0197">
              <w:rPr>
                <w:rFonts w:hint="eastAsia"/>
                <w:color w:val="000000" w:themeColor="text1"/>
              </w:rPr>
              <w:t>に伴う料金収入の減少を踏まえ、より効率的な維持管理運営計画の策定について検討します。</w:t>
            </w:r>
          </w:p>
        </w:tc>
      </w:tr>
    </w:tbl>
    <w:p w14:paraId="1F0F1ECE" w14:textId="77777777" w:rsidR="00836883" w:rsidRDefault="00836883" w:rsidP="00352E63"/>
    <w:p w14:paraId="221D78D7" w14:textId="77777777" w:rsidR="00836883" w:rsidRPr="00101C38" w:rsidRDefault="00836883" w:rsidP="00836883">
      <w:pPr>
        <w:ind w:left="360" w:hangingChars="200" w:hanging="360"/>
        <w:jc w:val="right"/>
        <w:rPr>
          <w:color w:val="000000"/>
          <w:sz w:val="18"/>
          <w:lang w:val="ja-JP"/>
        </w:rPr>
      </w:pPr>
    </w:p>
    <w:p w14:paraId="5FB185D4" w14:textId="77777777" w:rsidR="006E450E" w:rsidRPr="00101C38" w:rsidRDefault="00836883" w:rsidP="00F24D20">
      <w:pPr>
        <w:pStyle w:val="2"/>
      </w:pPr>
      <w:r w:rsidRPr="000C39F7">
        <w:rPr>
          <w:rFonts w:ascii="ＭＳ 明朝" w:eastAsia="ＭＳ 明朝" w:hAnsi="ＭＳ 明朝"/>
          <w:sz w:val="22"/>
          <w:szCs w:val="22"/>
        </w:rPr>
        <w:br w:type="page"/>
      </w:r>
      <w:bookmarkStart w:id="1143" w:name="_Toc97219820"/>
      <w:r w:rsidR="003C3514" w:rsidRPr="00101C38">
        <w:rPr>
          <w:rFonts w:hint="eastAsia"/>
        </w:rPr>
        <w:lastRenderedPageBreak/>
        <w:t>１</w:t>
      </w:r>
      <w:r w:rsidR="00352E63">
        <w:rPr>
          <w:rFonts w:hint="eastAsia"/>
        </w:rPr>
        <w:t>３</w:t>
      </w:r>
      <w:r w:rsidR="003C3514" w:rsidRPr="00101C38">
        <w:rPr>
          <w:rFonts w:hint="eastAsia"/>
        </w:rPr>
        <w:t>．</w:t>
      </w:r>
      <w:r w:rsidR="008F14B6" w:rsidRPr="00101C38">
        <w:rPr>
          <w:rFonts w:hint="eastAsia"/>
        </w:rPr>
        <w:t>下水道</w:t>
      </w:r>
      <w:bookmarkEnd w:id="1143"/>
    </w:p>
    <w:p w14:paraId="3867F8EC" w14:textId="77777777" w:rsidR="006E450E" w:rsidRPr="00101C38" w:rsidRDefault="006E450E" w:rsidP="006E450E">
      <w:pP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322B10" w:rsidRPr="00101C38" w14:paraId="36319B98" w14:textId="77777777" w:rsidTr="00836883">
        <w:trPr>
          <w:trHeight w:val="454"/>
        </w:trPr>
        <w:tc>
          <w:tcPr>
            <w:tcW w:w="8505" w:type="dxa"/>
            <w:shd w:val="clear" w:color="auto" w:fill="C5F2F1"/>
            <w:vAlign w:val="center"/>
          </w:tcPr>
          <w:p w14:paraId="07C54696" w14:textId="77777777" w:rsidR="00322B10" w:rsidRPr="0044061D" w:rsidRDefault="00322B10" w:rsidP="0044061D">
            <w:pPr>
              <w:widowControl w:val="0"/>
              <w:spacing w:line="0" w:lineRule="atLeast"/>
              <w:jc w:val="center"/>
              <w:rPr>
                <w:rFonts w:ascii="メイリオ" w:eastAsia="メイリオ" w:hAnsi="メイリオ" w:cs="メイリオ"/>
                <w:color w:val="000000"/>
              </w:rPr>
            </w:pPr>
            <w:r w:rsidRPr="0044061D">
              <w:rPr>
                <w:rFonts w:ascii="メイリオ" w:eastAsia="メイリオ" w:hAnsi="メイリオ" w:cs="メイリオ" w:hint="eastAsia"/>
                <w:color w:val="000000"/>
              </w:rPr>
              <w:t>年度別延長</w:t>
            </w:r>
          </w:p>
        </w:tc>
      </w:tr>
      <w:tr w:rsidR="00322B10" w:rsidRPr="00101C38" w14:paraId="11960924" w14:textId="77777777" w:rsidTr="001557D2">
        <w:trPr>
          <w:trHeight w:val="4876"/>
        </w:trPr>
        <w:tc>
          <w:tcPr>
            <w:tcW w:w="8505" w:type="dxa"/>
            <w:shd w:val="clear" w:color="auto" w:fill="auto"/>
          </w:tcPr>
          <w:p w14:paraId="282AEB6A" w14:textId="77777777" w:rsidR="00E31279" w:rsidRPr="00101C38" w:rsidRDefault="006D3BE8" w:rsidP="00840291">
            <w:pPr>
              <w:widowControl w:val="0"/>
              <w:jc w:val="both"/>
              <w:rPr>
                <w:color w:val="000000"/>
              </w:rPr>
            </w:pPr>
            <w:r w:rsidRPr="006D3BE8">
              <w:rPr>
                <w:noProof/>
              </w:rPr>
              <w:drawing>
                <wp:anchor distT="0" distB="0" distL="114300" distR="114300" simplePos="0" relativeHeight="251634164" behindDoc="0" locked="0" layoutInCell="1" allowOverlap="1" wp14:anchorId="76197F17" wp14:editId="529FFA31">
                  <wp:simplePos x="0" y="0"/>
                  <wp:positionH relativeFrom="margin">
                    <wp:posOffset>-40005</wp:posOffset>
                  </wp:positionH>
                  <wp:positionV relativeFrom="paragraph">
                    <wp:posOffset>43815</wp:posOffset>
                  </wp:positionV>
                  <wp:extent cx="5245283" cy="3019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r="1623" b="1557"/>
                          <a:stretch/>
                        </pic:blipFill>
                        <pic:spPr bwMode="auto">
                          <a:xfrm>
                            <a:off x="0" y="0"/>
                            <a:ext cx="5245283"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3E9766E" w14:textId="77777777" w:rsidR="00322B10" w:rsidRPr="00101C38" w:rsidRDefault="00322B10" w:rsidP="006E450E">
      <w:pPr>
        <w:rPr>
          <w:color w:val="000000"/>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97"/>
        <w:gridCol w:w="3885"/>
        <w:gridCol w:w="1104"/>
        <w:gridCol w:w="1304"/>
        <w:gridCol w:w="1702"/>
      </w:tblGrid>
      <w:tr w:rsidR="00D82DD8" w:rsidRPr="00101C38" w14:paraId="05D502C5" w14:textId="77777777" w:rsidTr="001F3520">
        <w:tc>
          <w:tcPr>
            <w:tcW w:w="4282" w:type="dxa"/>
            <w:gridSpan w:val="2"/>
            <w:shd w:val="clear" w:color="auto" w:fill="C5F2F1"/>
            <w:vAlign w:val="center"/>
          </w:tcPr>
          <w:p w14:paraId="6E713752" w14:textId="77777777" w:rsidR="00D82DD8" w:rsidRPr="0044061D" w:rsidRDefault="00D82DD8" w:rsidP="0044061D">
            <w:pPr>
              <w:spacing w:line="0" w:lineRule="atLeast"/>
              <w:jc w:val="center"/>
              <w:rPr>
                <w:rFonts w:ascii="メイリオ" w:eastAsia="メイリオ" w:hAnsi="メイリオ" w:cs="メイリオ"/>
                <w:color w:val="000000"/>
                <w:szCs w:val="21"/>
              </w:rPr>
            </w:pPr>
            <w:r w:rsidRPr="0044061D">
              <w:rPr>
                <w:rFonts w:ascii="メイリオ" w:eastAsia="メイリオ" w:hAnsi="メイリオ" w:cs="メイリオ" w:hint="eastAsia"/>
                <w:color w:val="000000"/>
                <w:szCs w:val="21"/>
              </w:rPr>
              <w:t>区分</w:t>
            </w:r>
          </w:p>
        </w:tc>
        <w:tc>
          <w:tcPr>
            <w:tcW w:w="4110" w:type="dxa"/>
            <w:gridSpan w:val="3"/>
            <w:shd w:val="clear" w:color="auto" w:fill="C5F2F1"/>
            <w:vAlign w:val="center"/>
          </w:tcPr>
          <w:p w14:paraId="08642B12" w14:textId="77777777" w:rsidR="00D82DD8" w:rsidRPr="0044061D" w:rsidRDefault="00D82DD8" w:rsidP="0044061D">
            <w:pPr>
              <w:spacing w:line="0" w:lineRule="atLeast"/>
              <w:jc w:val="center"/>
              <w:rPr>
                <w:rFonts w:ascii="メイリオ" w:eastAsia="メイリオ" w:hAnsi="メイリオ" w:cs="メイリオ"/>
                <w:color w:val="000000"/>
                <w:szCs w:val="21"/>
              </w:rPr>
            </w:pPr>
            <w:r w:rsidRPr="0044061D">
              <w:rPr>
                <w:rFonts w:ascii="メイリオ" w:eastAsia="メイリオ" w:hAnsi="メイリオ" w:cs="メイリオ" w:hint="eastAsia"/>
                <w:color w:val="000000"/>
                <w:szCs w:val="21"/>
              </w:rPr>
              <w:t>数量</w:t>
            </w:r>
          </w:p>
        </w:tc>
      </w:tr>
      <w:tr w:rsidR="00D51DF6" w:rsidRPr="00101C38" w14:paraId="4E9C0E98" w14:textId="77777777" w:rsidTr="001F3520">
        <w:trPr>
          <w:trHeight w:val="397"/>
        </w:trPr>
        <w:tc>
          <w:tcPr>
            <w:tcW w:w="4282" w:type="dxa"/>
            <w:gridSpan w:val="2"/>
            <w:shd w:val="clear" w:color="auto" w:fill="auto"/>
            <w:vAlign w:val="center"/>
          </w:tcPr>
          <w:p w14:paraId="57D80001" w14:textId="77777777" w:rsidR="00D51DF6" w:rsidRPr="003B4122" w:rsidRDefault="003E783D" w:rsidP="003B4122">
            <w:pPr>
              <w:jc w:val="center"/>
              <w:rPr>
                <w:color w:val="000000" w:themeColor="text1"/>
                <w:szCs w:val="21"/>
              </w:rPr>
            </w:pPr>
            <w:r>
              <w:rPr>
                <w:rFonts w:hint="eastAsia"/>
                <w:color w:val="000000" w:themeColor="text1"/>
                <w:szCs w:val="21"/>
              </w:rPr>
              <w:t>下水道管延長</w:t>
            </w:r>
          </w:p>
        </w:tc>
        <w:tc>
          <w:tcPr>
            <w:tcW w:w="4110" w:type="dxa"/>
            <w:gridSpan w:val="3"/>
            <w:vAlign w:val="center"/>
          </w:tcPr>
          <w:p w14:paraId="1485084C" w14:textId="77777777" w:rsidR="00D51DF6" w:rsidRPr="004E0197" w:rsidRDefault="002B5819" w:rsidP="003B4122">
            <w:pPr>
              <w:jc w:val="center"/>
              <w:rPr>
                <w:rFonts w:cs="ＭＳ Ｐゴシック"/>
                <w:color w:val="000000" w:themeColor="text1"/>
                <w:szCs w:val="21"/>
              </w:rPr>
            </w:pPr>
            <w:r w:rsidRPr="004E0197">
              <w:rPr>
                <w:rFonts w:cs="ＭＳ Ｐゴシック"/>
                <w:color w:val="000000" w:themeColor="text1"/>
                <w:szCs w:val="21"/>
              </w:rPr>
              <w:t>28,714</w:t>
            </w:r>
            <w:r w:rsidR="003B4122" w:rsidRPr="004E0197">
              <w:rPr>
                <w:rFonts w:cs="ＭＳ Ｐゴシック"/>
                <w:color w:val="000000" w:themeColor="text1"/>
                <w:szCs w:val="21"/>
              </w:rPr>
              <w:t>.02</w:t>
            </w:r>
            <w:r w:rsidR="00D51DF6" w:rsidRPr="004E0197">
              <w:rPr>
                <w:rFonts w:cs="ＭＳ Ｐゴシック"/>
                <w:color w:val="000000" w:themeColor="text1"/>
                <w:szCs w:val="21"/>
              </w:rPr>
              <w:t>m</w:t>
            </w:r>
          </w:p>
        </w:tc>
      </w:tr>
      <w:tr w:rsidR="001F3520" w:rsidRPr="00101C38" w14:paraId="30594101" w14:textId="77777777" w:rsidTr="001F3520">
        <w:trPr>
          <w:trHeight w:val="397"/>
        </w:trPr>
        <w:tc>
          <w:tcPr>
            <w:tcW w:w="4282" w:type="dxa"/>
            <w:gridSpan w:val="2"/>
            <w:shd w:val="clear" w:color="auto" w:fill="auto"/>
            <w:vAlign w:val="center"/>
          </w:tcPr>
          <w:p w14:paraId="53E8C5E5" w14:textId="77777777" w:rsidR="001F3520" w:rsidRPr="003B4122" w:rsidRDefault="001F3520" w:rsidP="003B4122">
            <w:pPr>
              <w:jc w:val="center"/>
              <w:rPr>
                <w:color w:val="000000" w:themeColor="text1"/>
                <w:szCs w:val="21"/>
              </w:rPr>
            </w:pPr>
            <w:r w:rsidRPr="003B4122">
              <w:rPr>
                <w:rFonts w:cs="ＭＳ Ｐゴシック" w:hint="eastAsia"/>
                <w:color w:val="000000" w:themeColor="text1"/>
              </w:rPr>
              <w:t>下水道施設</w:t>
            </w:r>
          </w:p>
        </w:tc>
        <w:tc>
          <w:tcPr>
            <w:tcW w:w="4110" w:type="dxa"/>
            <w:gridSpan w:val="3"/>
            <w:vAlign w:val="center"/>
          </w:tcPr>
          <w:p w14:paraId="23FCB284" w14:textId="77777777" w:rsidR="001F3520" w:rsidRPr="004E0197" w:rsidRDefault="001F3520" w:rsidP="003B4122">
            <w:pPr>
              <w:jc w:val="center"/>
              <w:rPr>
                <w:rFonts w:cs="ＭＳ Ｐゴシック"/>
                <w:color w:val="000000" w:themeColor="text1"/>
                <w:szCs w:val="21"/>
              </w:rPr>
            </w:pPr>
            <w:r w:rsidRPr="004E0197">
              <w:rPr>
                <w:rFonts w:cs="ＭＳ Ｐゴシック"/>
                <w:color w:val="000000" w:themeColor="text1"/>
                <w:szCs w:val="21"/>
              </w:rPr>
              <w:t>10施設</w:t>
            </w:r>
          </w:p>
        </w:tc>
      </w:tr>
      <w:tr w:rsidR="00DC7441" w:rsidRPr="00CB3B1D" w14:paraId="776AFB4C" w14:textId="77777777" w:rsidTr="001F3520">
        <w:tblPrEx>
          <w:tblCellMar>
            <w:left w:w="57" w:type="dxa"/>
            <w:right w:w="57" w:type="dxa"/>
          </w:tblCellMar>
        </w:tblPrEx>
        <w:tc>
          <w:tcPr>
            <w:tcW w:w="4282" w:type="dxa"/>
            <w:gridSpan w:val="2"/>
            <w:shd w:val="clear" w:color="auto" w:fill="C5F2F1"/>
            <w:vAlign w:val="center"/>
          </w:tcPr>
          <w:p w14:paraId="6B1F8F0A" w14:textId="77777777" w:rsidR="00DC7441" w:rsidRPr="00CB3B1D" w:rsidRDefault="00DC7441" w:rsidP="000779C3">
            <w:pPr>
              <w:adjustRightInd w:val="0"/>
              <w:snapToGrid w:val="0"/>
              <w:spacing w:line="300" w:lineRule="exact"/>
              <w:jc w:val="center"/>
              <w:rPr>
                <w:rFonts w:ascii="メイリオ" w:eastAsia="メイリオ" w:hAnsi="メイリオ" w:cs="メイリオ"/>
                <w:szCs w:val="21"/>
              </w:rPr>
            </w:pPr>
            <w:r w:rsidRPr="00CB3B1D">
              <w:rPr>
                <w:rFonts w:ascii="メイリオ" w:eastAsia="メイリオ" w:hAnsi="メイリオ" w:cs="メイリオ" w:hint="eastAsia"/>
                <w:szCs w:val="21"/>
              </w:rPr>
              <w:t>施設名</w:t>
            </w:r>
          </w:p>
        </w:tc>
        <w:tc>
          <w:tcPr>
            <w:tcW w:w="1104" w:type="dxa"/>
            <w:shd w:val="clear" w:color="auto" w:fill="C5F2F1"/>
            <w:vAlign w:val="center"/>
          </w:tcPr>
          <w:p w14:paraId="34BF5E02" w14:textId="77777777" w:rsidR="00DC7441" w:rsidRPr="004E0197" w:rsidRDefault="00DC7441" w:rsidP="000779C3">
            <w:pPr>
              <w:adjustRightInd w:val="0"/>
              <w:snapToGrid w:val="0"/>
              <w:spacing w:line="300" w:lineRule="exact"/>
              <w:jc w:val="center"/>
              <w:rPr>
                <w:rFonts w:ascii="メイリオ" w:eastAsia="メイリオ" w:hAnsi="メイリオ" w:cs="メイリオ"/>
                <w:szCs w:val="21"/>
              </w:rPr>
            </w:pPr>
            <w:r w:rsidRPr="004E0197">
              <w:rPr>
                <w:rFonts w:ascii="メイリオ" w:eastAsia="メイリオ" w:hAnsi="メイリオ" w:cs="メイリオ" w:hint="eastAsia"/>
                <w:szCs w:val="21"/>
              </w:rPr>
              <w:t>代表建築年度</w:t>
            </w:r>
          </w:p>
        </w:tc>
        <w:tc>
          <w:tcPr>
            <w:tcW w:w="1304" w:type="dxa"/>
            <w:shd w:val="clear" w:color="auto" w:fill="C5F2F1"/>
            <w:vAlign w:val="center"/>
          </w:tcPr>
          <w:p w14:paraId="2C863171" w14:textId="77777777" w:rsidR="00DC7441" w:rsidRPr="004E0197" w:rsidRDefault="00DC7441" w:rsidP="000779C3">
            <w:pPr>
              <w:adjustRightInd w:val="0"/>
              <w:snapToGrid w:val="0"/>
              <w:spacing w:line="300" w:lineRule="exact"/>
              <w:jc w:val="center"/>
              <w:rPr>
                <w:rFonts w:ascii="メイリオ" w:eastAsia="メイリオ" w:hAnsi="メイリオ" w:cs="メイリオ"/>
                <w:szCs w:val="21"/>
              </w:rPr>
            </w:pPr>
            <w:r w:rsidRPr="004E0197">
              <w:rPr>
                <w:rFonts w:ascii="メイリオ" w:eastAsia="メイリオ" w:hAnsi="メイリオ" w:cs="メイリオ" w:hint="eastAsia"/>
                <w:szCs w:val="21"/>
              </w:rPr>
              <w:t>延床面積</w:t>
            </w:r>
          </w:p>
        </w:tc>
        <w:tc>
          <w:tcPr>
            <w:tcW w:w="1702" w:type="dxa"/>
            <w:shd w:val="clear" w:color="auto" w:fill="C5F2F1"/>
            <w:vAlign w:val="center"/>
          </w:tcPr>
          <w:p w14:paraId="3323972A" w14:textId="77777777" w:rsidR="00DC7441" w:rsidRPr="00CB3B1D" w:rsidRDefault="00DC7441" w:rsidP="000779C3">
            <w:pPr>
              <w:adjustRightInd w:val="0"/>
              <w:snapToGrid w:val="0"/>
              <w:spacing w:line="300" w:lineRule="exact"/>
              <w:jc w:val="center"/>
              <w:rPr>
                <w:rFonts w:ascii="メイリオ" w:eastAsia="メイリオ" w:hAnsi="メイリオ" w:cs="メイリオ"/>
                <w:szCs w:val="21"/>
              </w:rPr>
            </w:pPr>
            <w:r>
              <w:rPr>
                <w:rFonts w:ascii="メイリオ" w:eastAsia="メイリオ" w:hAnsi="メイリオ" w:cs="メイリオ" w:hint="eastAsia"/>
                <w:szCs w:val="21"/>
              </w:rPr>
              <w:t>中分類</w:t>
            </w:r>
          </w:p>
        </w:tc>
      </w:tr>
      <w:tr w:rsidR="0039487A" w:rsidRPr="009F34C1" w14:paraId="0668FF8B" w14:textId="77777777" w:rsidTr="0039487A">
        <w:tblPrEx>
          <w:tblCellMar>
            <w:left w:w="57" w:type="dxa"/>
            <w:right w:w="57" w:type="dxa"/>
          </w:tblCellMar>
        </w:tblPrEx>
        <w:trPr>
          <w:trHeight w:val="397"/>
        </w:trPr>
        <w:tc>
          <w:tcPr>
            <w:tcW w:w="397" w:type="dxa"/>
            <w:shd w:val="clear" w:color="auto" w:fill="auto"/>
            <w:vAlign w:val="center"/>
          </w:tcPr>
          <w:p w14:paraId="5E379907" w14:textId="77777777" w:rsidR="0039487A" w:rsidRPr="009F34C1" w:rsidRDefault="0039487A" w:rsidP="0039487A">
            <w:pPr>
              <w:jc w:val="center"/>
              <w:rPr>
                <w:rFonts w:cs="メイリオ"/>
                <w:color w:val="000000"/>
                <w:szCs w:val="21"/>
              </w:rPr>
            </w:pPr>
            <w:r w:rsidRPr="009F34C1">
              <w:rPr>
                <w:rFonts w:cs="メイリオ" w:hint="eastAsia"/>
                <w:color w:val="000000"/>
                <w:szCs w:val="21"/>
              </w:rPr>
              <w:t>1</w:t>
            </w:r>
          </w:p>
        </w:tc>
        <w:tc>
          <w:tcPr>
            <w:tcW w:w="3885" w:type="dxa"/>
            <w:shd w:val="clear" w:color="auto" w:fill="auto"/>
            <w:vAlign w:val="center"/>
          </w:tcPr>
          <w:p w14:paraId="15F69CA7" w14:textId="77777777" w:rsidR="0039487A" w:rsidRPr="004E0197" w:rsidRDefault="0039487A" w:rsidP="0039487A">
            <w:pPr>
              <w:autoSpaceDE/>
              <w:autoSpaceDN/>
              <w:rPr>
                <w:rFonts w:cs="メイリオ"/>
                <w:color w:val="000000"/>
                <w:szCs w:val="20"/>
              </w:rPr>
            </w:pPr>
            <w:r w:rsidRPr="004E0197">
              <w:rPr>
                <w:rFonts w:cs="メイリオ" w:hint="eastAsia"/>
                <w:color w:val="000000"/>
                <w:szCs w:val="20"/>
              </w:rPr>
              <w:t>神渕クリーンセンター</w:t>
            </w:r>
          </w:p>
        </w:tc>
        <w:tc>
          <w:tcPr>
            <w:tcW w:w="1104" w:type="dxa"/>
            <w:vAlign w:val="center"/>
          </w:tcPr>
          <w:p w14:paraId="30E476DB" w14:textId="77777777" w:rsidR="0039487A" w:rsidRPr="004E0197" w:rsidRDefault="0039487A" w:rsidP="0039487A">
            <w:pPr>
              <w:jc w:val="center"/>
            </w:pPr>
            <w:r w:rsidRPr="004E0197">
              <w:rPr>
                <w:rFonts w:hint="eastAsia"/>
              </w:rPr>
              <w:t>平成</w:t>
            </w:r>
            <w:r w:rsidRPr="004E0197">
              <w:t>16年</w:t>
            </w:r>
          </w:p>
        </w:tc>
        <w:tc>
          <w:tcPr>
            <w:tcW w:w="1304" w:type="dxa"/>
            <w:shd w:val="clear" w:color="auto" w:fill="auto"/>
            <w:vAlign w:val="center"/>
          </w:tcPr>
          <w:p w14:paraId="47B06E46" w14:textId="77777777" w:rsidR="0039487A" w:rsidRPr="004E0197" w:rsidRDefault="0039487A" w:rsidP="0039487A">
            <w:pPr>
              <w:autoSpaceDE/>
              <w:autoSpaceDN/>
              <w:jc w:val="right"/>
              <w:rPr>
                <w:rFonts w:cs="メイリオ"/>
                <w:color w:val="000000"/>
                <w:szCs w:val="20"/>
              </w:rPr>
            </w:pPr>
            <w:r w:rsidRPr="004E0197">
              <w:rPr>
                <w:rFonts w:cs="メイリオ"/>
                <w:color w:val="000000"/>
                <w:szCs w:val="20"/>
              </w:rPr>
              <w:t xml:space="preserve">387.70㎡ </w:t>
            </w:r>
          </w:p>
        </w:tc>
        <w:tc>
          <w:tcPr>
            <w:tcW w:w="1702" w:type="dxa"/>
            <w:vAlign w:val="center"/>
          </w:tcPr>
          <w:p w14:paraId="56834E8B" w14:textId="77777777" w:rsidR="0039487A" w:rsidRPr="001F3520" w:rsidRDefault="0039487A" w:rsidP="0039487A">
            <w:pPr>
              <w:autoSpaceDE/>
              <w:autoSpaceDN/>
              <w:jc w:val="center"/>
              <w:rPr>
                <w:rFonts w:cs="メイリオ"/>
                <w:color w:val="000000"/>
                <w:szCs w:val="20"/>
              </w:rPr>
            </w:pPr>
            <w:r w:rsidRPr="001F3520">
              <w:rPr>
                <w:rFonts w:cs="メイリオ" w:hint="eastAsia"/>
                <w:color w:val="000000"/>
                <w:szCs w:val="20"/>
              </w:rPr>
              <w:t>下水道施設</w:t>
            </w:r>
          </w:p>
        </w:tc>
      </w:tr>
      <w:tr w:rsidR="0039487A" w:rsidRPr="009F34C1" w14:paraId="23184AC3" w14:textId="77777777" w:rsidTr="0039487A">
        <w:tblPrEx>
          <w:tblCellMar>
            <w:left w:w="57" w:type="dxa"/>
            <w:right w:w="57" w:type="dxa"/>
          </w:tblCellMar>
        </w:tblPrEx>
        <w:trPr>
          <w:trHeight w:val="397"/>
        </w:trPr>
        <w:tc>
          <w:tcPr>
            <w:tcW w:w="397" w:type="dxa"/>
            <w:shd w:val="clear" w:color="auto" w:fill="auto"/>
            <w:vAlign w:val="center"/>
          </w:tcPr>
          <w:p w14:paraId="05203132" w14:textId="77777777" w:rsidR="0039487A" w:rsidRPr="009F34C1" w:rsidRDefault="0039487A" w:rsidP="0039487A">
            <w:pPr>
              <w:jc w:val="center"/>
              <w:rPr>
                <w:szCs w:val="21"/>
              </w:rPr>
            </w:pPr>
            <w:r w:rsidRPr="009F34C1">
              <w:rPr>
                <w:rFonts w:hint="eastAsia"/>
                <w:szCs w:val="21"/>
              </w:rPr>
              <w:t>2</w:t>
            </w:r>
          </w:p>
        </w:tc>
        <w:tc>
          <w:tcPr>
            <w:tcW w:w="3885" w:type="dxa"/>
            <w:shd w:val="clear" w:color="auto" w:fill="auto"/>
            <w:vAlign w:val="center"/>
          </w:tcPr>
          <w:p w14:paraId="3F0BF965" w14:textId="77777777" w:rsidR="0039487A" w:rsidRPr="004E0197" w:rsidRDefault="0039487A" w:rsidP="0039487A">
            <w:pPr>
              <w:rPr>
                <w:rFonts w:cs="メイリオ"/>
                <w:color w:val="000000"/>
                <w:szCs w:val="20"/>
              </w:rPr>
            </w:pPr>
            <w:r w:rsidRPr="004E0197">
              <w:rPr>
                <w:rFonts w:cs="メイリオ" w:hint="eastAsia"/>
                <w:color w:val="000000"/>
                <w:szCs w:val="20"/>
              </w:rPr>
              <w:t>第</w:t>
            </w:r>
            <w:r w:rsidRPr="004E0197">
              <w:rPr>
                <w:rFonts w:cs="メイリオ"/>
                <w:color w:val="000000"/>
                <w:szCs w:val="20"/>
              </w:rPr>
              <w:t>1真空ステーション</w:t>
            </w:r>
          </w:p>
        </w:tc>
        <w:tc>
          <w:tcPr>
            <w:tcW w:w="1104" w:type="dxa"/>
            <w:vAlign w:val="center"/>
          </w:tcPr>
          <w:p w14:paraId="496B744D" w14:textId="77777777" w:rsidR="0039487A" w:rsidRPr="004E0197" w:rsidRDefault="0039487A" w:rsidP="0039487A">
            <w:pPr>
              <w:jc w:val="center"/>
            </w:pPr>
            <w:r w:rsidRPr="004E0197">
              <w:rPr>
                <w:rFonts w:hint="eastAsia"/>
              </w:rPr>
              <w:t>平成</w:t>
            </w:r>
            <w:r w:rsidRPr="004E0197">
              <w:t>16年</w:t>
            </w:r>
          </w:p>
        </w:tc>
        <w:tc>
          <w:tcPr>
            <w:tcW w:w="1304" w:type="dxa"/>
            <w:shd w:val="clear" w:color="auto" w:fill="auto"/>
            <w:vAlign w:val="center"/>
          </w:tcPr>
          <w:p w14:paraId="3A599B4B"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37.84㎡ </w:t>
            </w:r>
          </w:p>
        </w:tc>
        <w:tc>
          <w:tcPr>
            <w:tcW w:w="1702" w:type="dxa"/>
            <w:vAlign w:val="center"/>
          </w:tcPr>
          <w:p w14:paraId="1AA7669D"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53E661F3" w14:textId="77777777" w:rsidTr="0039487A">
        <w:tblPrEx>
          <w:tblCellMar>
            <w:left w:w="57" w:type="dxa"/>
            <w:right w:w="57" w:type="dxa"/>
          </w:tblCellMar>
        </w:tblPrEx>
        <w:trPr>
          <w:trHeight w:val="397"/>
        </w:trPr>
        <w:tc>
          <w:tcPr>
            <w:tcW w:w="397" w:type="dxa"/>
            <w:shd w:val="clear" w:color="auto" w:fill="auto"/>
            <w:vAlign w:val="center"/>
          </w:tcPr>
          <w:p w14:paraId="75F8D761" w14:textId="77777777" w:rsidR="0039487A" w:rsidRPr="009F34C1" w:rsidRDefault="0039487A" w:rsidP="0039487A">
            <w:pPr>
              <w:jc w:val="center"/>
              <w:rPr>
                <w:rFonts w:cs="メイリオ"/>
                <w:szCs w:val="21"/>
              </w:rPr>
            </w:pPr>
            <w:r w:rsidRPr="009F34C1">
              <w:rPr>
                <w:rFonts w:cs="メイリオ" w:hint="eastAsia"/>
                <w:szCs w:val="21"/>
              </w:rPr>
              <w:t>3</w:t>
            </w:r>
          </w:p>
        </w:tc>
        <w:tc>
          <w:tcPr>
            <w:tcW w:w="3885" w:type="dxa"/>
            <w:shd w:val="clear" w:color="auto" w:fill="auto"/>
            <w:vAlign w:val="center"/>
          </w:tcPr>
          <w:p w14:paraId="666B9B72" w14:textId="77777777" w:rsidR="0039487A" w:rsidRPr="004E0197" w:rsidRDefault="0039487A" w:rsidP="0039487A">
            <w:pPr>
              <w:rPr>
                <w:rFonts w:cs="メイリオ"/>
                <w:color w:val="000000"/>
                <w:szCs w:val="20"/>
              </w:rPr>
            </w:pPr>
            <w:r w:rsidRPr="004E0197">
              <w:rPr>
                <w:rFonts w:cs="メイリオ" w:hint="eastAsia"/>
                <w:color w:val="000000"/>
                <w:szCs w:val="20"/>
              </w:rPr>
              <w:t>第</w:t>
            </w:r>
            <w:r w:rsidRPr="004E0197">
              <w:rPr>
                <w:rFonts w:cs="メイリオ"/>
                <w:color w:val="000000"/>
                <w:szCs w:val="20"/>
              </w:rPr>
              <w:t>2真空ステーション</w:t>
            </w:r>
          </w:p>
        </w:tc>
        <w:tc>
          <w:tcPr>
            <w:tcW w:w="1104" w:type="dxa"/>
            <w:vAlign w:val="center"/>
          </w:tcPr>
          <w:p w14:paraId="49376451" w14:textId="77777777" w:rsidR="0039487A" w:rsidRPr="004E0197" w:rsidRDefault="0039487A" w:rsidP="0039487A">
            <w:pPr>
              <w:jc w:val="center"/>
            </w:pPr>
            <w:r w:rsidRPr="004E0197">
              <w:rPr>
                <w:rFonts w:hint="eastAsia"/>
              </w:rPr>
              <w:t>平成</w:t>
            </w:r>
            <w:r w:rsidRPr="004E0197">
              <w:t>16年</w:t>
            </w:r>
          </w:p>
        </w:tc>
        <w:tc>
          <w:tcPr>
            <w:tcW w:w="1304" w:type="dxa"/>
            <w:shd w:val="clear" w:color="auto" w:fill="auto"/>
            <w:vAlign w:val="center"/>
          </w:tcPr>
          <w:p w14:paraId="6D105396"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51.06㎡ </w:t>
            </w:r>
          </w:p>
        </w:tc>
        <w:tc>
          <w:tcPr>
            <w:tcW w:w="1702" w:type="dxa"/>
            <w:vAlign w:val="center"/>
          </w:tcPr>
          <w:p w14:paraId="26638B5E"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34D7D414" w14:textId="77777777" w:rsidTr="0039487A">
        <w:tblPrEx>
          <w:tblCellMar>
            <w:left w:w="57" w:type="dxa"/>
            <w:right w:w="57" w:type="dxa"/>
          </w:tblCellMar>
        </w:tblPrEx>
        <w:trPr>
          <w:trHeight w:val="397"/>
        </w:trPr>
        <w:tc>
          <w:tcPr>
            <w:tcW w:w="397" w:type="dxa"/>
            <w:shd w:val="clear" w:color="auto" w:fill="auto"/>
            <w:vAlign w:val="center"/>
          </w:tcPr>
          <w:p w14:paraId="48488816" w14:textId="77777777" w:rsidR="0039487A" w:rsidRPr="009F34C1" w:rsidRDefault="0039487A" w:rsidP="0039487A">
            <w:pPr>
              <w:jc w:val="center"/>
              <w:rPr>
                <w:szCs w:val="21"/>
              </w:rPr>
            </w:pPr>
            <w:r w:rsidRPr="009F34C1">
              <w:rPr>
                <w:rFonts w:hint="eastAsia"/>
                <w:szCs w:val="21"/>
              </w:rPr>
              <w:t>4</w:t>
            </w:r>
          </w:p>
        </w:tc>
        <w:tc>
          <w:tcPr>
            <w:tcW w:w="3885" w:type="dxa"/>
            <w:shd w:val="clear" w:color="auto" w:fill="auto"/>
            <w:vAlign w:val="center"/>
          </w:tcPr>
          <w:p w14:paraId="2199818C" w14:textId="77777777" w:rsidR="0039487A" w:rsidRPr="004E0197" w:rsidRDefault="0039487A" w:rsidP="0039487A">
            <w:pPr>
              <w:rPr>
                <w:rFonts w:cs="メイリオ"/>
                <w:color w:val="000000"/>
                <w:szCs w:val="20"/>
              </w:rPr>
            </w:pPr>
            <w:r w:rsidRPr="004E0197">
              <w:rPr>
                <w:rFonts w:cs="メイリオ" w:hint="eastAsia"/>
                <w:color w:val="000000"/>
                <w:szCs w:val="20"/>
              </w:rPr>
              <w:t>葉津クリーンセンター</w:t>
            </w:r>
          </w:p>
        </w:tc>
        <w:tc>
          <w:tcPr>
            <w:tcW w:w="1104" w:type="dxa"/>
            <w:vAlign w:val="center"/>
          </w:tcPr>
          <w:p w14:paraId="190B8B43" w14:textId="77777777" w:rsidR="0039487A" w:rsidRPr="004E0197" w:rsidRDefault="0039487A" w:rsidP="0039487A">
            <w:pPr>
              <w:jc w:val="center"/>
            </w:pPr>
            <w:r w:rsidRPr="004E0197">
              <w:rPr>
                <w:rFonts w:hint="eastAsia"/>
              </w:rPr>
              <w:t>平成</w:t>
            </w:r>
            <w:r w:rsidRPr="004E0197">
              <w:t>13年</w:t>
            </w:r>
          </w:p>
        </w:tc>
        <w:tc>
          <w:tcPr>
            <w:tcW w:w="1304" w:type="dxa"/>
            <w:shd w:val="clear" w:color="auto" w:fill="auto"/>
            <w:vAlign w:val="center"/>
          </w:tcPr>
          <w:p w14:paraId="6AEA540B"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30.99㎡ </w:t>
            </w:r>
          </w:p>
        </w:tc>
        <w:tc>
          <w:tcPr>
            <w:tcW w:w="1702" w:type="dxa"/>
            <w:vAlign w:val="center"/>
          </w:tcPr>
          <w:p w14:paraId="3AA70782"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42D58110" w14:textId="77777777" w:rsidTr="0039487A">
        <w:tblPrEx>
          <w:tblCellMar>
            <w:left w:w="57" w:type="dxa"/>
            <w:right w:w="57" w:type="dxa"/>
          </w:tblCellMar>
        </w:tblPrEx>
        <w:trPr>
          <w:trHeight w:val="397"/>
        </w:trPr>
        <w:tc>
          <w:tcPr>
            <w:tcW w:w="397" w:type="dxa"/>
            <w:shd w:val="clear" w:color="auto" w:fill="auto"/>
            <w:vAlign w:val="center"/>
          </w:tcPr>
          <w:p w14:paraId="56EFD28A" w14:textId="77777777" w:rsidR="0039487A" w:rsidRPr="009F34C1" w:rsidRDefault="0039487A" w:rsidP="0039487A">
            <w:pPr>
              <w:jc w:val="center"/>
              <w:rPr>
                <w:rFonts w:cs="メイリオ"/>
                <w:szCs w:val="21"/>
              </w:rPr>
            </w:pPr>
            <w:r w:rsidRPr="009F34C1">
              <w:rPr>
                <w:rFonts w:cs="メイリオ" w:hint="eastAsia"/>
                <w:szCs w:val="21"/>
              </w:rPr>
              <w:t>5</w:t>
            </w:r>
          </w:p>
        </w:tc>
        <w:tc>
          <w:tcPr>
            <w:tcW w:w="3885" w:type="dxa"/>
            <w:shd w:val="clear" w:color="auto" w:fill="auto"/>
            <w:vAlign w:val="center"/>
          </w:tcPr>
          <w:p w14:paraId="496CD8B7" w14:textId="77777777" w:rsidR="0039487A" w:rsidRPr="004E0197" w:rsidRDefault="0039487A" w:rsidP="0039487A">
            <w:pPr>
              <w:rPr>
                <w:rFonts w:cs="メイリオ"/>
                <w:color w:val="000000"/>
                <w:szCs w:val="20"/>
              </w:rPr>
            </w:pPr>
            <w:r w:rsidRPr="004E0197">
              <w:rPr>
                <w:rFonts w:cs="メイリオ" w:hint="eastAsia"/>
                <w:color w:val="000000"/>
                <w:szCs w:val="20"/>
              </w:rPr>
              <w:t>間見クリーンセンター</w:t>
            </w:r>
          </w:p>
        </w:tc>
        <w:tc>
          <w:tcPr>
            <w:tcW w:w="1104" w:type="dxa"/>
            <w:vAlign w:val="center"/>
          </w:tcPr>
          <w:p w14:paraId="6FC2C37D" w14:textId="77777777" w:rsidR="0039487A" w:rsidRPr="004E0197" w:rsidRDefault="0039487A" w:rsidP="0039487A">
            <w:pPr>
              <w:jc w:val="center"/>
            </w:pPr>
            <w:r w:rsidRPr="004E0197">
              <w:rPr>
                <w:rFonts w:hint="eastAsia"/>
              </w:rPr>
              <w:t>平成</w:t>
            </w:r>
            <w:r w:rsidRPr="004E0197">
              <w:t>11年</w:t>
            </w:r>
          </w:p>
        </w:tc>
        <w:tc>
          <w:tcPr>
            <w:tcW w:w="1304" w:type="dxa"/>
            <w:shd w:val="clear" w:color="auto" w:fill="auto"/>
            <w:vAlign w:val="center"/>
          </w:tcPr>
          <w:p w14:paraId="1DD2788A"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30.99㎡ </w:t>
            </w:r>
          </w:p>
        </w:tc>
        <w:tc>
          <w:tcPr>
            <w:tcW w:w="1702" w:type="dxa"/>
            <w:vAlign w:val="center"/>
          </w:tcPr>
          <w:p w14:paraId="2E670FCA"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0389BC85" w14:textId="77777777" w:rsidTr="0039487A">
        <w:tblPrEx>
          <w:tblCellMar>
            <w:left w:w="57" w:type="dxa"/>
            <w:right w:w="57" w:type="dxa"/>
          </w:tblCellMar>
        </w:tblPrEx>
        <w:trPr>
          <w:trHeight w:val="397"/>
        </w:trPr>
        <w:tc>
          <w:tcPr>
            <w:tcW w:w="397" w:type="dxa"/>
            <w:shd w:val="clear" w:color="auto" w:fill="auto"/>
            <w:vAlign w:val="center"/>
          </w:tcPr>
          <w:p w14:paraId="13C523FF" w14:textId="77777777" w:rsidR="0039487A" w:rsidRPr="009F34C1" w:rsidRDefault="0039487A" w:rsidP="0039487A">
            <w:pPr>
              <w:jc w:val="center"/>
              <w:rPr>
                <w:rFonts w:cs="メイリオ"/>
                <w:color w:val="000000"/>
                <w:szCs w:val="21"/>
              </w:rPr>
            </w:pPr>
            <w:r w:rsidRPr="009F34C1">
              <w:rPr>
                <w:rFonts w:cs="メイリオ" w:hint="eastAsia"/>
                <w:color w:val="000000"/>
                <w:szCs w:val="21"/>
              </w:rPr>
              <w:t>6</w:t>
            </w:r>
          </w:p>
        </w:tc>
        <w:tc>
          <w:tcPr>
            <w:tcW w:w="3885" w:type="dxa"/>
            <w:shd w:val="clear" w:color="auto" w:fill="auto"/>
            <w:vAlign w:val="center"/>
          </w:tcPr>
          <w:p w14:paraId="0D02B7AB" w14:textId="77777777" w:rsidR="0039487A" w:rsidRPr="004E0197" w:rsidRDefault="0039487A" w:rsidP="0039487A">
            <w:pPr>
              <w:rPr>
                <w:rFonts w:cs="メイリオ"/>
                <w:color w:val="000000"/>
                <w:szCs w:val="20"/>
              </w:rPr>
            </w:pPr>
            <w:r w:rsidRPr="004E0197">
              <w:rPr>
                <w:rFonts w:cs="メイリオ" w:hint="eastAsia"/>
                <w:color w:val="000000"/>
                <w:szCs w:val="20"/>
              </w:rPr>
              <w:t>葛屋クリーンセンター</w:t>
            </w:r>
          </w:p>
        </w:tc>
        <w:tc>
          <w:tcPr>
            <w:tcW w:w="1104" w:type="dxa"/>
            <w:vAlign w:val="center"/>
          </w:tcPr>
          <w:p w14:paraId="3C4CE048" w14:textId="77777777" w:rsidR="0039487A" w:rsidRPr="004E0197" w:rsidRDefault="0039487A" w:rsidP="0039487A">
            <w:pPr>
              <w:jc w:val="center"/>
            </w:pPr>
            <w:r w:rsidRPr="004E0197">
              <w:rPr>
                <w:rFonts w:hint="eastAsia"/>
              </w:rPr>
              <w:t>平成</w:t>
            </w:r>
            <w:r w:rsidRPr="004E0197">
              <w:t>11年</w:t>
            </w:r>
          </w:p>
        </w:tc>
        <w:tc>
          <w:tcPr>
            <w:tcW w:w="1304" w:type="dxa"/>
            <w:shd w:val="clear" w:color="auto" w:fill="auto"/>
            <w:vAlign w:val="center"/>
          </w:tcPr>
          <w:p w14:paraId="6C44F6BB"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111.13㎡ </w:t>
            </w:r>
          </w:p>
        </w:tc>
        <w:tc>
          <w:tcPr>
            <w:tcW w:w="1702" w:type="dxa"/>
            <w:vAlign w:val="center"/>
          </w:tcPr>
          <w:p w14:paraId="2CBA5633"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28524DBC" w14:textId="77777777" w:rsidTr="0039487A">
        <w:tblPrEx>
          <w:tblCellMar>
            <w:left w:w="57" w:type="dxa"/>
            <w:right w:w="57" w:type="dxa"/>
          </w:tblCellMar>
        </w:tblPrEx>
        <w:trPr>
          <w:trHeight w:val="397"/>
        </w:trPr>
        <w:tc>
          <w:tcPr>
            <w:tcW w:w="397" w:type="dxa"/>
            <w:shd w:val="clear" w:color="auto" w:fill="auto"/>
            <w:vAlign w:val="center"/>
          </w:tcPr>
          <w:p w14:paraId="5611F390" w14:textId="77777777" w:rsidR="0039487A" w:rsidRPr="009F34C1" w:rsidRDefault="0039487A" w:rsidP="0039487A">
            <w:pPr>
              <w:jc w:val="center"/>
              <w:rPr>
                <w:rFonts w:cs="メイリオ"/>
                <w:color w:val="000000"/>
                <w:szCs w:val="21"/>
              </w:rPr>
            </w:pPr>
            <w:r>
              <w:rPr>
                <w:rFonts w:cs="メイリオ" w:hint="eastAsia"/>
                <w:color w:val="000000"/>
                <w:szCs w:val="21"/>
              </w:rPr>
              <w:t>7</w:t>
            </w:r>
          </w:p>
        </w:tc>
        <w:tc>
          <w:tcPr>
            <w:tcW w:w="3885" w:type="dxa"/>
            <w:shd w:val="clear" w:color="auto" w:fill="auto"/>
            <w:vAlign w:val="center"/>
          </w:tcPr>
          <w:p w14:paraId="09B9AC77" w14:textId="77777777" w:rsidR="0039487A" w:rsidRPr="004E0197" w:rsidRDefault="0039487A" w:rsidP="0039487A">
            <w:pPr>
              <w:rPr>
                <w:rFonts w:cs="メイリオ"/>
                <w:color w:val="000000"/>
                <w:szCs w:val="20"/>
              </w:rPr>
            </w:pPr>
            <w:r w:rsidRPr="004E0197">
              <w:rPr>
                <w:rFonts w:cs="メイリオ" w:hint="eastAsia"/>
                <w:color w:val="000000"/>
                <w:szCs w:val="20"/>
              </w:rPr>
              <w:t>大穴クリーンセンター</w:t>
            </w:r>
          </w:p>
        </w:tc>
        <w:tc>
          <w:tcPr>
            <w:tcW w:w="1104" w:type="dxa"/>
            <w:vAlign w:val="center"/>
          </w:tcPr>
          <w:p w14:paraId="3319F9D8" w14:textId="77777777" w:rsidR="0039487A" w:rsidRPr="004E0197" w:rsidRDefault="0039487A" w:rsidP="0039487A">
            <w:pPr>
              <w:jc w:val="center"/>
            </w:pPr>
            <w:r w:rsidRPr="004E0197">
              <w:rPr>
                <w:rFonts w:hint="eastAsia"/>
              </w:rPr>
              <w:t>平成</w:t>
            </w:r>
            <w:r w:rsidRPr="004E0197">
              <w:t>10年</w:t>
            </w:r>
          </w:p>
        </w:tc>
        <w:tc>
          <w:tcPr>
            <w:tcW w:w="1304" w:type="dxa"/>
            <w:shd w:val="clear" w:color="auto" w:fill="auto"/>
            <w:vAlign w:val="center"/>
          </w:tcPr>
          <w:p w14:paraId="0692982F"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18.00㎡ </w:t>
            </w:r>
          </w:p>
        </w:tc>
        <w:tc>
          <w:tcPr>
            <w:tcW w:w="1702" w:type="dxa"/>
            <w:vAlign w:val="center"/>
          </w:tcPr>
          <w:p w14:paraId="40E4E5D7"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3F390237" w14:textId="77777777" w:rsidTr="0039487A">
        <w:tblPrEx>
          <w:tblCellMar>
            <w:left w:w="57" w:type="dxa"/>
            <w:right w:w="57" w:type="dxa"/>
          </w:tblCellMar>
        </w:tblPrEx>
        <w:trPr>
          <w:trHeight w:val="397"/>
        </w:trPr>
        <w:tc>
          <w:tcPr>
            <w:tcW w:w="397" w:type="dxa"/>
            <w:shd w:val="clear" w:color="auto" w:fill="auto"/>
            <w:vAlign w:val="center"/>
          </w:tcPr>
          <w:p w14:paraId="787CFCF6" w14:textId="77777777" w:rsidR="0039487A" w:rsidRDefault="0039487A" w:rsidP="0039487A">
            <w:pPr>
              <w:jc w:val="center"/>
              <w:rPr>
                <w:rFonts w:cs="メイリオ"/>
                <w:color w:val="000000"/>
                <w:szCs w:val="21"/>
              </w:rPr>
            </w:pPr>
            <w:r>
              <w:rPr>
                <w:rFonts w:cs="メイリオ" w:hint="eastAsia"/>
                <w:color w:val="000000"/>
                <w:szCs w:val="21"/>
              </w:rPr>
              <w:t>8</w:t>
            </w:r>
          </w:p>
        </w:tc>
        <w:tc>
          <w:tcPr>
            <w:tcW w:w="3885" w:type="dxa"/>
            <w:shd w:val="clear" w:color="auto" w:fill="auto"/>
            <w:vAlign w:val="center"/>
          </w:tcPr>
          <w:p w14:paraId="6E015722" w14:textId="77777777" w:rsidR="0039487A" w:rsidRPr="004E0197" w:rsidRDefault="0039487A" w:rsidP="0039487A">
            <w:pPr>
              <w:rPr>
                <w:rFonts w:cs="メイリオ"/>
                <w:color w:val="000000"/>
                <w:szCs w:val="20"/>
              </w:rPr>
            </w:pPr>
            <w:r w:rsidRPr="004E0197">
              <w:rPr>
                <w:rFonts w:cs="メイリオ" w:hint="eastAsia"/>
                <w:color w:val="000000"/>
                <w:szCs w:val="20"/>
              </w:rPr>
              <w:t>小穴クリーンセンター</w:t>
            </w:r>
          </w:p>
        </w:tc>
        <w:tc>
          <w:tcPr>
            <w:tcW w:w="1104" w:type="dxa"/>
            <w:vAlign w:val="center"/>
          </w:tcPr>
          <w:p w14:paraId="4478B79A" w14:textId="77777777" w:rsidR="0039487A" w:rsidRPr="004E0197" w:rsidRDefault="0039487A" w:rsidP="0039487A">
            <w:pPr>
              <w:jc w:val="center"/>
            </w:pPr>
            <w:r w:rsidRPr="004E0197">
              <w:rPr>
                <w:rFonts w:hint="eastAsia"/>
              </w:rPr>
              <w:t>平成</w:t>
            </w:r>
            <w:r w:rsidRPr="004E0197">
              <w:t>12年</w:t>
            </w:r>
          </w:p>
        </w:tc>
        <w:tc>
          <w:tcPr>
            <w:tcW w:w="1304" w:type="dxa"/>
            <w:shd w:val="clear" w:color="auto" w:fill="auto"/>
            <w:vAlign w:val="center"/>
          </w:tcPr>
          <w:p w14:paraId="66285959"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18.00㎡ </w:t>
            </w:r>
          </w:p>
        </w:tc>
        <w:tc>
          <w:tcPr>
            <w:tcW w:w="1702" w:type="dxa"/>
            <w:vAlign w:val="center"/>
          </w:tcPr>
          <w:p w14:paraId="34F89355"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6FFE587B" w14:textId="77777777" w:rsidTr="0039487A">
        <w:tblPrEx>
          <w:tblCellMar>
            <w:left w:w="57" w:type="dxa"/>
            <w:right w:w="57" w:type="dxa"/>
          </w:tblCellMar>
        </w:tblPrEx>
        <w:trPr>
          <w:trHeight w:val="397"/>
        </w:trPr>
        <w:tc>
          <w:tcPr>
            <w:tcW w:w="397" w:type="dxa"/>
            <w:shd w:val="clear" w:color="auto" w:fill="auto"/>
            <w:vAlign w:val="center"/>
          </w:tcPr>
          <w:p w14:paraId="0916C5C2" w14:textId="77777777" w:rsidR="0039487A" w:rsidRDefault="0039487A" w:rsidP="0039487A">
            <w:pPr>
              <w:jc w:val="center"/>
              <w:rPr>
                <w:rFonts w:cs="メイリオ"/>
                <w:color w:val="000000"/>
                <w:szCs w:val="21"/>
              </w:rPr>
            </w:pPr>
            <w:r>
              <w:rPr>
                <w:rFonts w:cs="メイリオ" w:hint="eastAsia"/>
                <w:color w:val="000000"/>
                <w:szCs w:val="21"/>
              </w:rPr>
              <w:t>9</w:t>
            </w:r>
          </w:p>
        </w:tc>
        <w:tc>
          <w:tcPr>
            <w:tcW w:w="3885" w:type="dxa"/>
            <w:shd w:val="clear" w:color="auto" w:fill="auto"/>
            <w:vAlign w:val="center"/>
          </w:tcPr>
          <w:p w14:paraId="49AD6BC8" w14:textId="77777777" w:rsidR="0039487A" w:rsidRPr="004E0197" w:rsidRDefault="0039487A" w:rsidP="0039487A">
            <w:pPr>
              <w:rPr>
                <w:rFonts w:cs="メイリオ"/>
                <w:color w:val="000000"/>
                <w:szCs w:val="20"/>
              </w:rPr>
            </w:pPr>
            <w:r w:rsidRPr="004E0197">
              <w:rPr>
                <w:rFonts w:cs="メイリオ" w:hint="eastAsia"/>
                <w:color w:val="000000"/>
                <w:szCs w:val="20"/>
              </w:rPr>
              <w:t>勝クリーンセンター</w:t>
            </w:r>
          </w:p>
        </w:tc>
        <w:tc>
          <w:tcPr>
            <w:tcW w:w="1104" w:type="dxa"/>
            <w:vAlign w:val="center"/>
          </w:tcPr>
          <w:p w14:paraId="1D0CBC5D" w14:textId="77777777" w:rsidR="0039487A" w:rsidRPr="004E0197" w:rsidRDefault="0039487A" w:rsidP="0039487A">
            <w:pPr>
              <w:jc w:val="center"/>
            </w:pPr>
            <w:r w:rsidRPr="004E0197">
              <w:rPr>
                <w:rFonts w:hint="eastAsia"/>
              </w:rPr>
              <w:t>平成</w:t>
            </w:r>
            <w:r w:rsidRPr="004E0197">
              <w:t>14年</w:t>
            </w:r>
          </w:p>
        </w:tc>
        <w:tc>
          <w:tcPr>
            <w:tcW w:w="1304" w:type="dxa"/>
            <w:shd w:val="clear" w:color="auto" w:fill="auto"/>
            <w:vAlign w:val="center"/>
          </w:tcPr>
          <w:p w14:paraId="0CA2F40F"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16.64㎡ </w:t>
            </w:r>
          </w:p>
        </w:tc>
        <w:tc>
          <w:tcPr>
            <w:tcW w:w="1702" w:type="dxa"/>
            <w:vAlign w:val="center"/>
          </w:tcPr>
          <w:p w14:paraId="6279A6BC"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r w:rsidR="0039487A" w:rsidRPr="009F34C1" w14:paraId="1977EC47" w14:textId="77777777" w:rsidTr="0039487A">
        <w:tblPrEx>
          <w:tblCellMar>
            <w:left w:w="57" w:type="dxa"/>
            <w:right w:w="57" w:type="dxa"/>
          </w:tblCellMar>
        </w:tblPrEx>
        <w:trPr>
          <w:trHeight w:val="397"/>
        </w:trPr>
        <w:tc>
          <w:tcPr>
            <w:tcW w:w="397" w:type="dxa"/>
            <w:shd w:val="clear" w:color="auto" w:fill="auto"/>
            <w:vAlign w:val="center"/>
          </w:tcPr>
          <w:p w14:paraId="0B954CE4" w14:textId="77777777" w:rsidR="0039487A" w:rsidRDefault="0039487A" w:rsidP="0039487A">
            <w:pPr>
              <w:jc w:val="center"/>
              <w:rPr>
                <w:rFonts w:cs="メイリオ"/>
                <w:color w:val="000000"/>
                <w:szCs w:val="21"/>
              </w:rPr>
            </w:pPr>
            <w:r>
              <w:rPr>
                <w:rFonts w:cs="メイリオ" w:hint="eastAsia"/>
                <w:color w:val="000000"/>
                <w:szCs w:val="21"/>
              </w:rPr>
              <w:t>10</w:t>
            </w:r>
          </w:p>
        </w:tc>
        <w:tc>
          <w:tcPr>
            <w:tcW w:w="3885" w:type="dxa"/>
            <w:shd w:val="clear" w:color="auto" w:fill="auto"/>
            <w:vAlign w:val="center"/>
          </w:tcPr>
          <w:p w14:paraId="79B37102" w14:textId="77777777" w:rsidR="0039487A" w:rsidRPr="004E0197" w:rsidRDefault="0039487A" w:rsidP="0039487A">
            <w:pPr>
              <w:rPr>
                <w:rFonts w:cs="メイリオ"/>
                <w:color w:val="000000"/>
                <w:szCs w:val="20"/>
              </w:rPr>
            </w:pPr>
            <w:r w:rsidRPr="004E0197">
              <w:rPr>
                <w:rFonts w:cs="メイリオ" w:hint="eastAsia"/>
                <w:color w:val="000000"/>
                <w:szCs w:val="20"/>
              </w:rPr>
              <w:t>平クリーンセンター</w:t>
            </w:r>
          </w:p>
        </w:tc>
        <w:tc>
          <w:tcPr>
            <w:tcW w:w="1104" w:type="dxa"/>
            <w:vAlign w:val="center"/>
          </w:tcPr>
          <w:p w14:paraId="7403640B" w14:textId="77777777" w:rsidR="0039487A" w:rsidRPr="004E0197" w:rsidRDefault="0039487A" w:rsidP="0039487A">
            <w:pPr>
              <w:jc w:val="center"/>
            </w:pPr>
            <w:r w:rsidRPr="004E0197">
              <w:rPr>
                <w:rFonts w:hint="eastAsia"/>
              </w:rPr>
              <w:t>平成</w:t>
            </w:r>
            <w:r w:rsidRPr="004E0197">
              <w:t>17年</w:t>
            </w:r>
          </w:p>
        </w:tc>
        <w:tc>
          <w:tcPr>
            <w:tcW w:w="1304" w:type="dxa"/>
            <w:shd w:val="clear" w:color="auto" w:fill="auto"/>
            <w:vAlign w:val="center"/>
          </w:tcPr>
          <w:p w14:paraId="4121DFD3" w14:textId="77777777" w:rsidR="0039487A" w:rsidRPr="004E0197" w:rsidRDefault="0039487A" w:rsidP="0039487A">
            <w:pPr>
              <w:jc w:val="right"/>
              <w:rPr>
                <w:rFonts w:cs="メイリオ"/>
                <w:color w:val="000000"/>
                <w:szCs w:val="20"/>
              </w:rPr>
            </w:pPr>
            <w:r w:rsidRPr="004E0197">
              <w:rPr>
                <w:rFonts w:cs="メイリオ"/>
                <w:color w:val="000000"/>
                <w:szCs w:val="20"/>
              </w:rPr>
              <w:t xml:space="preserve">16.64㎡ </w:t>
            </w:r>
          </w:p>
        </w:tc>
        <w:tc>
          <w:tcPr>
            <w:tcW w:w="1702" w:type="dxa"/>
            <w:vAlign w:val="center"/>
          </w:tcPr>
          <w:p w14:paraId="4B9475CC" w14:textId="77777777" w:rsidR="0039487A" w:rsidRPr="001F3520" w:rsidRDefault="0039487A" w:rsidP="0039487A">
            <w:pPr>
              <w:jc w:val="center"/>
              <w:rPr>
                <w:rFonts w:cs="メイリオ"/>
                <w:color w:val="000000"/>
                <w:szCs w:val="20"/>
              </w:rPr>
            </w:pPr>
            <w:r w:rsidRPr="001F3520">
              <w:rPr>
                <w:rFonts w:cs="メイリオ" w:hint="eastAsia"/>
                <w:color w:val="000000"/>
                <w:szCs w:val="20"/>
              </w:rPr>
              <w:t>下水道施設</w:t>
            </w:r>
          </w:p>
        </w:tc>
      </w:tr>
    </w:tbl>
    <w:p w14:paraId="28B0191D" w14:textId="77777777" w:rsidR="009609A2" w:rsidRDefault="009609A2" w:rsidP="00352E63"/>
    <w:p w14:paraId="06C045A8" w14:textId="77777777" w:rsidR="009609A2" w:rsidRDefault="009609A2" w:rsidP="00352E63">
      <w:r w:rsidRPr="009609A2">
        <w:rPr>
          <w:noProof/>
        </w:rPr>
        <w:lastRenderedPageBreak/>
        <w:drawing>
          <wp:inline distT="0" distB="0" distL="0" distR="0" wp14:anchorId="2D9EAE68" wp14:editId="5E4E1CA0">
            <wp:extent cx="5399795" cy="5181600"/>
            <wp:effectExtent l="0" t="0" r="0" b="0"/>
            <wp:docPr id="710" name="図 710" descr="\\ngo-fs1\まちづくり推進部\02都市再生推進課\16件番\H28（管理計画）七宗町公共施設等総合管理計画\施設位置図\JPEGはきだし\七宗町 上下水道- 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o-fs1\まちづくり推進部\02都市再生推進課\16件番\H28（管理計画）七宗町公共施設等総合管理計画\施設位置図\JPEGはきだし\七宗町 上下水道- 11.22-0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400040" cy="5181835"/>
                    </a:xfrm>
                    <a:prstGeom prst="rect">
                      <a:avLst/>
                    </a:prstGeom>
                    <a:noFill/>
                    <a:ln>
                      <a:noFill/>
                    </a:ln>
                    <a:extLst>
                      <a:ext uri="{53640926-AAD7-44D8-BBD7-CCE9431645EC}">
                        <a14:shadowObscured xmlns:a14="http://schemas.microsoft.com/office/drawing/2010/main"/>
                      </a:ext>
                    </a:extLst>
                  </pic:spPr>
                </pic:pic>
              </a:graphicData>
            </a:graphic>
          </wp:inline>
        </w:drawing>
      </w:r>
    </w:p>
    <w:p w14:paraId="193CE286" w14:textId="77777777" w:rsidR="009609A2" w:rsidRDefault="009609A2" w:rsidP="00352E6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950"/>
      </w:tblGrid>
      <w:tr w:rsidR="009609A2" w:rsidRPr="006E450E" w14:paraId="33D88608" w14:textId="77777777" w:rsidTr="000779C3">
        <w:trPr>
          <w:trHeight w:val="1561"/>
        </w:trPr>
        <w:tc>
          <w:tcPr>
            <w:tcW w:w="436" w:type="dxa"/>
            <w:shd w:val="clear" w:color="auto" w:fill="C5F2F1"/>
            <w:vAlign w:val="center"/>
          </w:tcPr>
          <w:p w14:paraId="4FCAF3C3" w14:textId="77777777" w:rsidR="009609A2" w:rsidRPr="004E0197" w:rsidRDefault="009609A2" w:rsidP="00145009">
            <w:pPr>
              <w:spacing w:line="360" w:lineRule="exact"/>
              <w:jc w:val="center"/>
              <w:rPr>
                <w:rFonts w:ascii="メイリオ" w:eastAsia="メイリオ" w:hAnsi="メイリオ" w:cs="メイリオ"/>
              </w:rPr>
            </w:pPr>
            <w:r w:rsidRPr="004E0197">
              <w:rPr>
                <w:rFonts w:ascii="メイリオ" w:eastAsia="メイリオ" w:hAnsi="メイリオ" w:cs="メイリオ" w:hint="eastAsia"/>
              </w:rPr>
              <w:t>基本方針</w:t>
            </w:r>
          </w:p>
        </w:tc>
        <w:tc>
          <w:tcPr>
            <w:tcW w:w="7950" w:type="dxa"/>
            <w:shd w:val="clear" w:color="auto" w:fill="auto"/>
          </w:tcPr>
          <w:p w14:paraId="37F66BD0" w14:textId="77777777" w:rsidR="004C3FEB" w:rsidRPr="004E0197" w:rsidRDefault="009609A2" w:rsidP="000D1CF5">
            <w:pPr>
              <w:ind w:left="210" w:hangingChars="100" w:hanging="210"/>
              <w:jc w:val="both"/>
              <w:rPr>
                <w:color w:val="000000" w:themeColor="text1"/>
              </w:rPr>
            </w:pPr>
            <w:r w:rsidRPr="004E0197">
              <w:rPr>
                <w:rFonts w:hint="eastAsia"/>
              </w:rPr>
              <w:t>・</w:t>
            </w:r>
            <w:r w:rsidR="005923B9" w:rsidRPr="004E0197">
              <w:rPr>
                <w:rFonts w:hint="eastAsia"/>
              </w:rPr>
              <w:t>本町の下水道事業は、今後も接続</w:t>
            </w:r>
            <w:r w:rsidR="005923B9" w:rsidRPr="004E0197">
              <w:rPr>
                <w:rFonts w:hint="eastAsia"/>
                <w:color w:val="000000" w:themeColor="text1"/>
              </w:rPr>
              <w:t>率を高めていくことを基本とし</w:t>
            </w:r>
            <w:r w:rsidR="005061C5" w:rsidRPr="004E0197">
              <w:rPr>
                <w:rFonts w:hint="eastAsia"/>
                <w:color w:val="000000" w:themeColor="text1"/>
              </w:rPr>
              <w:t>、</w:t>
            </w:r>
            <w:r w:rsidR="005923B9" w:rsidRPr="004E0197">
              <w:rPr>
                <w:rFonts w:hint="eastAsia"/>
                <w:color w:val="000000" w:themeColor="text1"/>
              </w:rPr>
              <w:t>点検診断の効率化や管路の長寿命化による将来費用</w:t>
            </w:r>
            <w:r w:rsidR="005061C5" w:rsidRPr="004E0197">
              <w:rPr>
                <w:rFonts w:hint="eastAsia"/>
                <w:color w:val="000000" w:themeColor="text1"/>
              </w:rPr>
              <w:t>を</w:t>
            </w:r>
            <w:r w:rsidR="005923B9" w:rsidRPr="004E0197">
              <w:rPr>
                <w:rFonts w:hint="eastAsia"/>
                <w:color w:val="000000" w:themeColor="text1"/>
              </w:rPr>
              <w:t>低減するため</w:t>
            </w:r>
            <w:r w:rsidR="004D28BC" w:rsidRPr="004E0197">
              <w:rPr>
                <w:rFonts w:hint="eastAsia"/>
                <w:color w:val="000000" w:themeColor="text1"/>
              </w:rPr>
              <w:t>、</w:t>
            </w:r>
            <w:r w:rsidR="005923B9" w:rsidRPr="004E0197">
              <w:rPr>
                <w:rFonts w:hint="eastAsia"/>
                <w:color w:val="000000" w:themeColor="text1"/>
              </w:rPr>
              <w:t>長寿命</w:t>
            </w:r>
            <w:r w:rsidR="005061C5" w:rsidRPr="004E0197">
              <w:rPr>
                <w:rFonts w:hint="eastAsia"/>
                <w:color w:val="000000" w:themeColor="text1"/>
              </w:rPr>
              <w:t>化</w:t>
            </w:r>
            <w:r w:rsidR="005923B9" w:rsidRPr="004E0197">
              <w:rPr>
                <w:rFonts w:hint="eastAsia"/>
                <w:color w:val="000000" w:themeColor="text1"/>
              </w:rPr>
              <w:t>計画の策定を検討します。</w:t>
            </w:r>
          </w:p>
          <w:p w14:paraId="0392DA97" w14:textId="622F66A7" w:rsidR="009609A2" w:rsidRPr="004E0197" w:rsidRDefault="00624D00" w:rsidP="00663E41">
            <w:pPr>
              <w:ind w:left="210" w:hangingChars="100" w:hanging="210"/>
              <w:jc w:val="both"/>
            </w:pPr>
            <w:r w:rsidRPr="004E0197">
              <w:rPr>
                <w:rFonts w:hint="eastAsia"/>
                <w:color w:val="000000" w:themeColor="text1"/>
              </w:rPr>
              <w:t>・</w:t>
            </w:r>
            <w:del w:id="1144" w:author="宮島 卓也" w:date="2022-03-02T15:42:00Z">
              <w:r w:rsidRPr="004E0197" w:rsidDel="00663E41">
                <w:rPr>
                  <w:rFonts w:hint="eastAsia"/>
                  <w:color w:val="000000" w:themeColor="text1"/>
                </w:rPr>
                <w:delText>今後、</w:delText>
              </w:r>
            </w:del>
            <w:ins w:id="1145" w:author="宮島 卓也" w:date="2022-03-02T15:42:00Z">
              <w:r w:rsidR="00663E41">
                <w:rPr>
                  <w:rFonts w:hint="eastAsia"/>
                  <w:color w:val="000000" w:themeColor="text1"/>
                </w:rPr>
                <w:t>令和6年</w:t>
              </w:r>
            </w:ins>
            <w:ins w:id="1146" w:author="宮島 卓也" w:date="2022-03-02T15:43:00Z">
              <w:r w:rsidR="00663E41">
                <w:rPr>
                  <w:rFonts w:hint="eastAsia"/>
                  <w:color w:val="000000" w:themeColor="text1"/>
                </w:rPr>
                <w:t>4月1日に</w:t>
              </w:r>
            </w:ins>
            <w:r w:rsidRPr="004E0197">
              <w:rPr>
                <w:rFonts w:hint="eastAsia"/>
                <w:color w:val="000000" w:themeColor="text1"/>
              </w:rPr>
              <w:t>地方公営企業法の適用によ</w:t>
            </w:r>
            <w:del w:id="1147" w:author="宮島 卓也" w:date="2022-03-02T15:43:00Z">
              <w:r w:rsidRPr="004E0197" w:rsidDel="00663E41">
                <w:rPr>
                  <w:rFonts w:hint="eastAsia"/>
                  <w:color w:val="000000" w:themeColor="text1"/>
                </w:rPr>
                <w:delText>る</w:delText>
              </w:r>
            </w:del>
            <w:ins w:id="1148" w:author="宮島 卓也" w:date="2022-03-02T15:43:00Z">
              <w:r w:rsidR="00663E41">
                <w:rPr>
                  <w:rFonts w:hint="eastAsia"/>
                  <w:color w:val="000000" w:themeColor="text1"/>
                </w:rPr>
                <w:t>り</w:t>
              </w:r>
            </w:ins>
            <w:ins w:id="1149" w:author="宮島 卓也" w:date="2022-03-02T15:42:00Z">
              <w:r w:rsidR="00663E41">
                <w:rPr>
                  <w:rFonts w:hint="eastAsia"/>
                  <w:color w:val="000000" w:themeColor="text1"/>
                </w:rPr>
                <w:t>公営企業会計</w:t>
              </w:r>
            </w:ins>
            <w:del w:id="1150" w:author="宮島 卓也" w:date="2022-03-02T15:42:00Z">
              <w:r w:rsidRPr="004E0197" w:rsidDel="00663E41">
                <w:rPr>
                  <w:rFonts w:hint="eastAsia"/>
                  <w:color w:val="000000" w:themeColor="text1"/>
                </w:rPr>
                <w:delText>公会</w:delText>
              </w:r>
            </w:del>
            <w:r w:rsidRPr="004E0197">
              <w:rPr>
                <w:rFonts w:hint="eastAsia"/>
                <w:color w:val="000000" w:themeColor="text1"/>
              </w:rPr>
              <w:t>計への</w:t>
            </w:r>
            <w:r w:rsidR="00CD2015" w:rsidRPr="004E0197">
              <w:rPr>
                <w:rFonts w:hint="eastAsia"/>
                <w:color w:val="000000" w:themeColor="text1"/>
              </w:rPr>
              <w:t>移行が見込まれて</w:t>
            </w:r>
            <w:r w:rsidR="005061C5" w:rsidRPr="004E0197">
              <w:rPr>
                <w:rFonts w:hint="eastAsia"/>
                <w:color w:val="000000" w:themeColor="text1"/>
              </w:rPr>
              <w:t>いることから</w:t>
            </w:r>
            <w:ins w:id="1151" w:author="宮島 卓也" w:date="2022-03-02T15:43:00Z">
              <w:r w:rsidR="00663E41">
                <w:rPr>
                  <w:rFonts w:hint="eastAsia"/>
                  <w:color w:val="000000" w:themeColor="text1"/>
                </w:rPr>
                <w:t>、</w:t>
              </w:r>
            </w:ins>
            <w:r w:rsidRPr="004E0197">
              <w:rPr>
                <w:rFonts w:hint="eastAsia"/>
                <w:color w:val="000000" w:themeColor="text1"/>
              </w:rPr>
              <w:t>経営</w:t>
            </w:r>
            <w:r w:rsidR="005061C5" w:rsidRPr="004E0197">
              <w:rPr>
                <w:rFonts w:hint="eastAsia"/>
                <w:color w:val="000000" w:themeColor="text1"/>
              </w:rPr>
              <w:t>を</w:t>
            </w:r>
            <w:r w:rsidRPr="004E0197">
              <w:rPr>
                <w:rFonts w:hint="eastAsia"/>
                <w:color w:val="000000" w:themeColor="text1"/>
              </w:rPr>
              <w:t>透明化</w:t>
            </w:r>
            <w:r w:rsidR="005061C5" w:rsidRPr="004E0197">
              <w:rPr>
                <w:rFonts w:hint="eastAsia"/>
                <w:color w:val="000000" w:themeColor="text1"/>
              </w:rPr>
              <w:t>し</w:t>
            </w:r>
            <w:r w:rsidRPr="004E0197">
              <w:rPr>
                <w:rFonts w:hint="eastAsia"/>
                <w:color w:val="000000" w:themeColor="text1"/>
              </w:rPr>
              <w:t>、より効率的な維持管理運営を図ります。</w:t>
            </w:r>
          </w:p>
        </w:tc>
      </w:tr>
    </w:tbl>
    <w:p w14:paraId="149ABD12" w14:textId="77777777" w:rsidR="009609A2" w:rsidRDefault="009609A2" w:rsidP="009609A2"/>
    <w:p w14:paraId="0F541F0E" w14:textId="77777777" w:rsidR="00352E63" w:rsidRDefault="00352E63">
      <w:pPr>
        <w:autoSpaceDE/>
        <w:autoSpaceDN/>
        <w:rPr>
          <w:lang w:val="ja-JP"/>
        </w:rPr>
      </w:pPr>
      <w:r>
        <w:rPr>
          <w:lang w:val="ja-JP"/>
        </w:rPr>
        <w:br w:type="page"/>
      </w:r>
    </w:p>
    <w:p w14:paraId="29380273" w14:textId="77777777" w:rsidR="00352E63" w:rsidRPr="00F87F59" w:rsidRDefault="00352E63" w:rsidP="00F87F59">
      <w:pPr>
        <w:pStyle w:val="2"/>
        <w:rPr>
          <w:rPrChange w:id="1152" w:author="宮島 卓也" w:date="2022-03-03T17:08:00Z">
            <w:rPr>
              <w:rFonts w:ascii="Cambria" w:eastAsia="メイリオ" w:hAnsi="Cambria"/>
              <w:b/>
              <w:color w:val="000000" w:themeColor="text1"/>
              <w:sz w:val="24"/>
              <w:szCs w:val="24"/>
              <w:lang w:val="ja-JP"/>
            </w:rPr>
          </w:rPrChange>
        </w:rPr>
        <w:pPrChange w:id="1153" w:author="宮島 卓也" w:date="2022-03-03T17:08:00Z">
          <w:pPr>
            <w:pBdr>
              <w:bottom w:val="dotDash" w:sz="8" w:space="1" w:color="33CCCC"/>
            </w:pBdr>
            <w:adjustRightInd w:val="0"/>
            <w:snapToGrid w:val="0"/>
            <w:outlineLvl w:val="1"/>
          </w:pPr>
        </w:pPrChange>
      </w:pPr>
      <w:bookmarkStart w:id="1154" w:name="_Toc97219821"/>
      <w:r w:rsidRPr="00F87F59">
        <w:rPr>
          <w:rFonts w:hint="eastAsia"/>
          <w:rPrChange w:id="1155" w:author="宮島 卓也" w:date="2022-03-03T17:08:00Z">
            <w:rPr>
              <w:rFonts w:ascii="Cambria" w:eastAsia="メイリオ" w:hAnsi="Cambria" w:hint="eastAsia"/>
              <w:b/>
              <w:color w:val="000000" w:themeColor="text1"/>
              <w:sz w:val="24"/>
              <w:szCs w:val="24"/>
              <w:lang w:val="ja-JP"/>
            </w:rPr>
          </w:rPrChange>
        </w:rPr>
        <w:lastRenderedPageBreak/>
        <w:t>１４．公園</w:t>
      </w:r>
      <w:bookmarkEnd w:id="1154"/>
    </w:p>
    <w:p w14:paraId="64C2CF9D" w14:textId="77777777" w:rsidR="00352E63" w:rsidRPr="0039487A" w:rsidRDefault="00E1119F" w:rsidP="00352E63">
      <w:pPr>
        <w:rPr>
          <w:color w:val="000000" w:themeColor="text1"/>
        </w:rPr>
      </w:pPr>
      <w:r w:rsidRPr="0039487A">
        <w:rPr>
          <w:noProof/>
          <w:color w:val="000000" w:themeColor="text1"/>
        </w:rPr>
        <w:drawing>
          <wp:anchor distT="0" distB="0" distL="114300" distR="114300" simplePos="0" relativeHeight="251747840" behindDoc="0" locked="0" layoutInCell="1" allowOverlap="1" wp14:anchorId="747313CA" wp14:editId="75AD0A27">
            <wp:simplePos x="0" y="0"/>
            <wp:positionH relativeFrom="margin">
              <wp:posOffset>194310</wp:posOffset>
            </wp:positionH>
            <wp:positionV relativeFrom="paragraph">
              <wp:posOffset>73660</wp:posOffset>
            </wp:positionV>
            <wp:extent cx="5076506" cy="5133975"/>
            <wp:effectExtent l="0" t="0" r="0" b="0"/>
            <wp:wrapNone/>
            <wp:docPr id="708" name="図 708" descr="\\Ngo-fs1\まちづくり推進部\02都市再生推進課\16件番\H28（管理計画）七宗町公共施設等総合管理計画\施設位置図\JPEGはきだし\1215\七宗町 - 公園-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fs1\まちづくり推進部\02都市再生推進課\16件番\H28（管理計画）七宗町公共施設等総合管理計画\施設位置図\JPEGはきだし\1215\七宗町 - 公園-1215.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464" t="2469" r="4745" b="31352"/>
                    <a:stretch/>
                  </pic:blipFill>
                  <pic:spPr bwMode="auto">
                    <a:xfrm>
                      <a:off x="0" y="0"/>
                      <a:ext cx="5076506" cy="513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3B213" w14:textId="77777777" w:rsidR="00352E63" w:rsidRPr="0039487A" w:rsidRDefault="00352E63" w:rsidP="00352E63">
      <w:pPr>
        <w:rPr>
          <w:color w:val="000000" w:themeColor="text1"/>
        </w:rPr>
      </w:pPr>
    </w:p>
    <w:p w14:paraId="42F335EE" w14:textId="77777777" w:rsidR="009B5C10" w:rsidRPr="0039487A" w:rsidRDefault="009B5C10" w:rsidP="00352E63">
      <w:pPr>
        <w:rPr>
          <w:color w:val="000000" w:themeColor="text1"/>
        </w:rPr>
      </w:pPr>
    </w:p>
    <w:p w14:paraId="0768B9B1" w14:textId="77777777" w:rsidR="009B5C10" w:rsidRPr="0039487A" w:rsidRDefault="009B5C10" w:rsidP="00352E63">
      <w:pPr>
        <w:rPr>
          <w:color w:val="000000" w:themeColor="text1"/>
        </w:rPr>
      </w:pPr>
    </w:p>
    <w:p w14:paraId="57A860B0" w14:textId="77777777" w:rsidR="009B5C10" w:rsidRPr="0039487A" w:rsidRDefault="009B5C10" w:rsidP="00352E63">
      <w:pPr>
        <w:rPr>
          <w:color w:val="000000" w:themeColor="text1"/>
        </w:rPr>
      </w:pPr>
    </w:p>
    <w:p w14:paraId="71923246" w14:textId="77777777" w:rsidR="009B5C10" w:rsidRPr="0039487A" w:rsidRDefault="009B5C10" w:rsidP="00352E63">
      <w:pPr>
        <w:rPr>
          <w:color w:val="000000" w:themeColor="text1"/>
        </w:rPr>
      </w:pPr>
    </w:p>
    <w:p w14:paraId="109FAEAE" w14:textId="77777777" w:rsidR="009B5C10" w:rsidRPr="0039487A" w:rsidRDefault="009B5C10" w:rsidP="00352E63">
      <w:pPr>
        <w:rPr>
          <w:color w:val="000000" w:themeColor="text1"/>
        </w:rPr>
      </w:pPr>
    </w:p>
    <w:p w14:paraId="58FCF771" w14:textId="77777777" w:rsidR="009B5C10" w:rsidRPr="0039487A" w:rsidRDefault="009B5C10" w:rsidP="00352E63">
      <w:pPr>
        <w:rPr>
          <w:color w:val="000000" w:themeColor="text1"/>
        </w:rPr>
      </w:pPr>
    </w:p>
    <w:p w14:paraId="7BAD86A9" w14:textId="77777777" w:rsidR="009B5C10" w:rsidRPr="0039487A" w:rsidRDefault="009B5C10" w:rsidP="00352E63">
      <w:pPr>
        <w:rPr>
          <w:color w:val="000000" w:themeColor="text1"/>
        </w:rPr>
      </w:pPr>
    </w:p>
    <w:p w14:paraId="4B13EEB7" w14:textId="77777777" w:rsidR="009B5C10" w:rsidRPr="0039487A" w:rsidRDefault="009B5C10" w:rsidP="00352E63">
      <w:pPr>
        <w:rPr>
          <w:color w:val="000000" w:themeColor="text1"/>
        </w:rPr>
      </w:pPr>
    </w:p>
    <w:p w14:paraId="56B9BCEB" w14:textId="77777777" w:rsidR="009B5C10" w:rsidRPr="0039487A" w:rsidRDefault="009B5C10" w:rsidP="00352E63">
      <w:pPr>
        <w:rPr>
          <w:color w:val="000000" w:themeColor="text1"/>
        </w:rPr>
      </w:pPr>
    </w:p>
    <w:p w14:paraId="2E91666D" w14:textId="77777777" w:rsidR="009B5C10" w:rsidRPr="0039487A" w:rsidRDefault="009B5C10" w:rsidP="00352E63">
      <w:pPr>
        <w:rPr>
          <w:color w:val="000000" w:themeColor="text1"/>
        </w:rPr>
      </w:pPr>
    </w:p>
    <w:p w14:paraId="1B134262" w14:textId="77777777" w:rsidR="009B5C10" w:rsidRPr="0039487A" w:rsidRDefault="009B5C10" w:rsidP="00352E63">
      <w:pPr>
        <w:rPr>
          <w:color w:val="000000" w:themeColor="text1"/>
        </w:rPr>
      </w:pPr>
    </w:p>
    <w:p w14:paraId="4CE67AD3" w14:textId="77777777" w:rsidR="009B5C10" w:rsidRPr="0039487A" w:rsidRDefault="009B5C10" w:rsidP="00352E63">
      <w:pPr>
        <w:rPr>
          <w:color w:val="000000" w:themeColor="text1"/>
        </w:rPr>
      </w:pPr>
    </w:p>
    <w:p w14:paraId="4102C698" w14:textId="77777777" w:rsidR="009B5C10" w:rsidRPr="0039487A" w:rsidRDefault="009B5C10" w:rsidP="00352E63">
      <w:pPr>
        <w:rPr>
          <w:color w:val="000000" w:themeColor="text1"/>
        </w:rPr>
      </w:pPr>
    </w:p>
    <w:p w14:paraId="22899C2C" w14:textId="77777777" w:rsidR="009B5C10" w:rsidRPr="0039487A" w:rsidRDefault="009B5C10" w:rsidP="00352E63">
      <w:pPr>
        <w:rPr>
          <w:color w:val="000000" w:themeColor="text1"/>
        </w:rPr>
      </w:pPr>
    </w:p>
    <w:p w14:paraId="14390D7E" w14:textId="77777777" w:rsidR="009B5C10" w:rsidRPr="0039487A" w:rsidRDefault="009B5C10" w:rsidP="00352E63">
      <w:pPr>
        <w:rPr>
          <w:color w:val="000000" w:themeColor="text1"/>
        </w:rPr>
      </w:pPr>
    </w:p>
    <w:p w14:paraId="6BC75584" w14:textId="77777777" w:rsidR="009B5C10" w:rsidRPr="0039487A" w:rsidRDefault="009B5C10" w:rsidP="00352E63">
      <w:pPr>
        <w:rPr>
          <w:color w:val="000000" w:themeColor="text1"/>
        </w:rPr>
      </w:pPr>
    </w:p>
    <w:p w14:paraId="59289260" w14:textId="77777777" w:rsidR="009B5C10" w:rsidRPr="0039487A" w:rsidRDefault="009B5C10" w:rsidP="00352E63">
      <w:pPr>
        <w:rPr>
          <w:color w:val="000000" w:themeColor="text1"/>
        </w:rPr>
      </w:pPr>
    </w:p>
    <w:p w14:paraId="04845C99" w14:textId="77777777" w:rsidR="009B5C10" w:rsidRPr="0039487A" w:rsidRDefault="009B5C10" w:rsidP="00352E63">
      <w:pPr>
        <w:rPr>
          <w:color w:val="000000" w:themeColor="text1"/>
        </w:rPr>
      </w:pPr>
    </w:p>
    <w:p w14:paraId="64E10663" w14:textId="77777777" w:rsidR="009B5C10" w:rsidRPr="0039487A" w:rsidRDefault="009B5C10" w:rsidP="00352E63">
      <w:pPr>
        <w:rPr>
          <w:color w:val="000000" w:themeColor="text1"/>
        </w:rPr>
      </w:pPr>
    </w:p>
    <w:p w14:paraId="27BEF5A2" w14:textId="77777777" w:rsidR="009B5C10" w:rsidRPr="0039487A" w:rsidRDefault="009B5C10" w:rsidP="00352E63">
      <w:pPr>
        <w:rPr>
          <w:color w:val="000000" w:themeColor="text1"/>
        </w:rPr>
      </w:pPr>
    </w:p>
    <w:p w14:paraId="63E21061" w14:textId="77777777" w:rsidR="009B5C10" w:rsidRPr="0039487A" w:rsidRDefault="009B5C10" w:rsidP="00352E63">
      <w:pPr>
        <w:rPr>
          <w:color w:val="000000" w:themeColor="text1"/>
        </w:rPr>
      </w:pPr>
    </w:p>
    <w:p w14:paraId="729B52D8" w14:textId="77777777" w:rsidR="009B5C10" w:rsidRPr="0039487A" w:rsidRDefault="009B5C10" w:rsidP="00352E63">
      <w:pPr>
        <w:rPr>
          <w:color w:val="000000" w:themeColor="text1"/>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856"/>
        <w:gridCol w:w="1512"/>
        <w:gridCol w:w="1512"/>
        <w:gridCol w:w="1512"/>
      </w:tblGrid>
      <w:tr w:rsidR="00DD0AA8" w:rsidRPr="0039487A" w14:paraId="2C1C5F42" w14:textId="77777777" w:rsidTr="00DD0AA8">
        <w:tc>
          <w:tcPr>
            <w:tcW w:w="3856" w:type="dxa"/>
            <w:shd w:val="clear" w:color="auto" w:fill="C5F2F1"/>
            <w:vAlign w:val="center"/>
          </w:tcPr>
          <w:p w14:paraId="4BC6211A" w14:textId="77777777" w:rsidR="00DD0AA8" w:rsidRPr="0039487A" w:rsidRDefault="00DD0AA8" w:rsidP="00DD0AA8">
            <w:pPr>
              <w:spacing w:line="0" w:lineRule="atLeast"/>
              <w:jc w:val="center"/>
              <w:rPr>
                <w:rFonts w:ascii="メイリオ" w:eastAsia="メイリオ" w:hAnsi="メイリオ" w:cs="メイリオ"/>
                <w:color w:val="000000" w:themeColor="text1"/>
                <w:szCs w:val="21"/>
              </w:rPr>
            </w:pPr>
            <w:r w:rsidRPr="0039487A">
              <w:rPr>
                <w:rFonts w:ascii="メイリオ" w:eastAsia="メイリオ" w:hAnsi="メイリオ" w:cs="メイリオ" w:hint="eastAsia"/>
                <w:color w:val="000000" w:themeColor="text1"/>
                <w:szCs w:val="21"/>
              </w:rPr>
              <w:t>公園名</w:t>
            </w:r>
          </w:p>
        </w:tc>
        <w:tc>
          <w:tcPr>
            <w:tcW w:w="1512" w:type="dxa"/>
            <w:shd w:val="clear" w:color="auto" w:fill="C5F2F1"/>
            <w:vAlign w:val="center"/>
          </w:tcPr>
          <w:p w14:paraId="0AF0CD5F" w14:textId="77777777" w:rsidR="00DD0AA8" w:rsidRPr="0039487A" w:rsidRDefault="00DD0AA8" w:rsidP="00DD0AA8">
            <w:pPr>
              <w:spacing w:line="0" w:lineRule="atLeast"/>
              <w:jc w:val="center"/>
              <w:rPr>
                <w:rFonts w:ascii="メイリオ" w:eastAsia="メイリオ" w:hAnsi="メイリオ" w:cs="メイリオ"/>
                <w:color w:val="000000" w:themeColor="text1"/>
                <w:szCs w:val="21"/>
              </w:rPr>
            </w:pPr>
            <w:r w:rsidRPr="0039487A">
              <w:rPr>
                <w:rFonts w:ascii="メイリオ" w:eastAsia="メイリオ" w:hAnsi="メイリオ" w:cs="メイリオ" w:hint="eastAsia"/>
                <w:color w:val="000000" w:themeColor="text1"/>
                <w:szCs w:val="21"/>
              </w:rPr>
              <w:t>公園面積</w:t>
            </w:r>
          </w:p>
        </w:tc>
        <w:tc>
          <w:tcPr>
            <w:tcW w:w="1512" w:type="dxa"/>
            <w:shd w:val="clear" w:color="auto" w:fill="C5F2F1"/>
            <w:vAlign w:val="center"/>
          </w:tcPr>
          <w:p w14:paraId="530370B4" w14:textId="77777777" w:rsidR="00DD0AA8" w:rsidRPr="0039487A" w:rsidRDefault="00DD0AA8" w:rsidP="00DD0AA8">
            <w:pPr>
              <w:spacing w:line="0" w:lineRule="atLeast"/>
              <w:jc w:val="center"/>
              <w:rPr>
                <w:rFonts w:ascii="メイリオ" w:eastAsia="メイリオ" w:hAnsi="メイリオ" w:cs="メイリオ"/>
                <w:color w:val="000000" w:themeColor="text1"/>
                <w:szCs w:val="21"/>
              </w:rPr>
            </w:pPr>
            <w:r w:rsidRPr="0039487A">
              <w:rPr>
                <w:rFonts w:ascii="メイリオ" w:eastAsia="メイリオ" w:hAnsi="メイリオ" w:cs="メイリオ" w:hint="eastAsia"/>
                <w:color w:val="000000" w:themeColor="text1"/>
                <w:szCs w:val="21"/>
              </w:rPr>
              <w:t>設置年度</w:t>
            </w:r>
          </w:p>
        </w:tc>
        <w:tc>
          <w:tcPr>
            <w:tcW w:w="1512" w:type="dxa"/>
            <w:shd w:val="clear" w:color="auto" w:fill="C5F2F1"/>
            <w:vAlign w:val="center"/>
          </w:tcPr>
          <w:p w14:paraId="46079643" w14:textId="77777777" w:rsidR="00DD0AA8" w:rsidRPr="0039487A" w:rsidRDefault="00DD0AA8" w:rsidP="00DD0AA8">
            <w:pPr>
              <w:spacing w:line="0" w:lineRule="atLeast"/>
              <w:jc w:val="center"/>
              <w:rPr>
                <w:rFonts w:ascii="メイリオ" w:eastAsia="メイリオ" w:hAnsi="メイリオ" w:cs="メイリオ"/>
                <w:color w:val="000000" w:themeColor="text1"/>
                <w:szCs w:val="21"/>
              </w:rPr>
            </w:pPr>
            <w:r w:rsidRPr="0039487A">
              <w:rPr>
                <w:rFonts w:ascii="メイリオ" w:eastAsia="メイリオ" w:hAnsi="メイリオ" w:cs="メイリオ" w:hint="eastAsia"/>
                <w:color w:val="000000" w:themeColor="text1"/>
                <w:szCs w:val="21"/>
              </w:rPr>
              <w:t>遊具の有無</w:t>
            </w:r>
          </w:p>
        </w:tc>
      </w:tr>
      <w:tr w:rsidR="00DD0AA8" w:rsidRPr="0039487A" w14:paraId="6D6C703D" w14:textId="77777777" w:rsidTr="00DD0AA8">
        <w:trPr>
          <w:trHeight w:val="397"/>
        </w:trPr>
        <w:tc>
          <w:tcPr>
            <w:tcW w:w="3856" w:type="dxa"/>
            <w:shd w:val="clear" w:color="auto" w:fill="auto"/>
            <w:vAlign w:val="center"/>
          </w:tcPr>
          <w:p w14:paraId="577F356D" w14:textId="77777777" w:rsidR="00DD0AA8" w:rsidRPr="004E0197" w:rsidRDefault="00DD0AA8" w:rsidP="00DD0AA8">
            <w:pPr>
              <w:jc w:val="both"/>
              <w:rPr>
                <w:color w:val="000000" w:themeColor="text1"/>
                <w:szCs w:val="21"/>
              </w:rPr>
            </w:pPr>
            <w:r w:rsidRPr="004E0197">
              <w:rPr>
                <w:rFonts w:hint="eastAsia"/>
                <w:color w:val="000000" w:themeColor="text1"/>
                <w:szCs w:val="21"/>
              </w:rPr>
              <w:t>ふれあいの里公園</w:t>
            </w:r>
          </w:p>
        </w:tc>
        <w:tc>
          <w:tcPr>
            <w:tcW w:w="1512" w:type="dxa"/>
            <w:shd w:val="clear" w:color="auto" w:fill="auto"/>
            <w:vAlign w:val="center"/>
          </w:tcPr>
          <w:p w14:paraId="46317741" w14:textId="77777777" w:rsidR="00DD0AA8" w:rsidRPr="004E0197" w:rsidRDefault="00B17236" w:rsidP="00B17236">
            <w:pPr>
              <w:jc w:val="center"/>
              <w:rPr>
                <w:rFonts w:cs="ＭＳ Ｐゴシック"/>
                <w:color w:val="000000" w:themeColor="text1"/>
                <w:szCs w:val="21"/>
              </w:rPr>
            </w:pPr>
            <w:r w:rsidRPr="004E0197">
              <w:rPr>
                <w:rFonts w:cs="ＭＳ Ｐゴシック"/>
                <w:color w:val="000000" w:themeColor="text1"/>
                <w:szCs w:val="21"/>
              </w:rPr>
              <w:t>2</w:t>
            </w:r>
            <w:r w:rsidR="005061C5" w:rsidRPr="004E0197">
              <w:rPr>
                <w:rFonts w:cs="ＭＳ Ｐゴシック"/>
                <w:color w:val="000000" w:themeColor="text1"/>
                <w:szCs w:val="21"/>
              </w:rPr>
              <w:t>,</w:t>
            </w:r>
            <w:r w:rsidRPr="004E0197">
              <w:rPr>
                <w:rFonts w:cs="ＭＳ Ｐゴシック"/>
                <w:color w:val="000000" w:themeColor="text1"/>
                <w:szCs w:val="21"/>
              </w:rPr>
              <w:t>769</w:t>
            </w:r>
            <w:r w:rsidR="005061C5" w:rsidRPr="004E0197">
              <w:rPr>
                <w:rFonts w:cs="ＭＳ Ｐゴシック"/>
                <w:color w:val="000000" w:themeColor="text1"/>
                <w:szCs w:val="21"/>
              </w:rPr>
              <w:t>.</w:t>
            </w:r>
            <w:r w:rsidRPr="004E0197">
              <w:rPr>
                <w:rFonts w:cs="ＭＳ Ｐゴシック"/>
                <w:color w:val="000000" w:themeColor="text1"/>
                <w:szCs w:val="21"/>
              </w:rPr>
              <w:t>70</w:t>
            </w:r>
            <w:r w:rsidRPr="004E0197">
              <w:rPr>
                <w:rFonts w:cs="メイリオ" w:hint="eastAsia"/>
                <w:color w:val="000000" w:themeColor="text1"/>
                <w:szCs w:val="20"/>
              </w:rPr>
              <w:t>㎡</w:t>
            </w:r>
          </w:p>
        </w:tc>
        <w:tc>
          <w:tcPr>
            <w:tcW w:w="1512" w:type="dxa"/>
            <w:shd w:val="clear" w:color="auto" w:fill="auto"/>
            <w:vAlign w:val="center"/>
          </w:tcPr>
          <w:p w14:paraId="72B8DE97" w14:textId="77777777" w:rsidR="00DD0AA8" w:rsidRPr="004E0197" w:rsidRDefault="002A353D" w:rsidP="00B17236">
            <w:pPr>
              <w:jc w:val="center"/>
              <w:rPr>
                <w:rFonts w:cs="ＭＳ Ｐゴシック"/>
                <w:color w:val="000000" w:themeColor="text1"/>
                <w:szCs w:val="21"/>
              </w:rPr>
            </w:pPr>
            <w:r w:rsidRPr="004E0197">
              <w:rPr>
                <w:rFonts w:hint="eastAsia"/>
                <w:color w:val="000000" w:themeColor="text1"/>
              </w:rPr>
              <w:t>平成</w:t>
            </w:r>
            <w:r w:rsidRPr="004E0197">
              <w:rPr>
                <w:color w:val="000000" w:themeColor="text1"/>
              </w:rPr>
              <w:t>13年</w:t>
            </w:r>
          </w:p>
        </w:tc>
        <w:tc>
          <w:tcPr>
            <w:tcW w:w="1512" w:type="dxa"/>
            <w:vAlign w:val="center"/>
          </w:tcPr>
          <w:p w14:paraId="394028DD" w14:textId="77777777" w:rsidR="00DD0AA8" w:rsidRPr="004E0197" w:rsidRDefault="00B17236" w:rsidP="00DD0AA8">
            <w:pPr>
              <w:jc w:val="center"/>
              <w:rPr>
                <w:rFonts w:cs="ＭＳ Ｐゴシック"/>
                <w:color w:val="000000" w:themeColor="text1"/>
                <w:szCs w:val="21"/>
              </w:rPr>
            </w:pPr>
            <w:r w:rsidRPr="004E0197">
              <w:rPr>
                <w:rFonts w:cs="ＭＳ Ｐゴシック" w:hint="eastAsia"/>
                <w:color w:val="000000" w:themeColor="text1"/>
                <w:szCs w:val="21"/>
              </w:rPr>
              <w:t>無</w:t>
            </w:r>
          </w:p>
        </w:tc>
      </w:tr>
      <w:tr w:rsidR="00DD0AA8" w:rsidRPr="0039487A" w14:paraId="0ED5B4C4" w14:textId="77777777" w:rsidTr="00DD0AA8">
        <w:trPr>
          <w:trHeight w:val="397"/>
        </w:trPr>
        <w:tc>
          <w:tcPr>
            <w:tcW w:w="3856" w:type="dxa"/>
            <w:shd w:val="clear" w:color="auto" w:fill="auto"/>
            <w:vAlign w:val="center"/>
          </w:tcPr>
          <w:p w14:paraId="741AB8B6" w14:textId="77777777" w:rsidR="00DD0AA8" w:rsidRPr="004E0197" w:rsidRDefault="00DD0AA8" w:rsidP="00DD0AA8">
            <w:pPr>
              <w:jc w:val="both"/>
              <w:rPr>
                <w:color w:val="000000" w:themeColor="text1"/>
                <w:szCs w:val="21"/>
              </w:rPr>
            </w:pPr>
            <w:r w:rsidRPr="004E0197">
              <w:rPr>
                <w:rFonts w:hint="eastAsia"/>
                <w:color w:val="000000" w:themeColor="text1"/>
                <w:szCs w:val="21"/>
              </w:rPr>
              <w:t>駅前児童公園</w:t>
            </w:r>
          </w:p>
        </w:tc>
        <w:tc>
          <w:tcPr>
            <w:tcW w:w="1512" w:type="dxa"/>
            <w:shd w:val="clear" w:color="auto" w:fill="auto"/>
            <w:vAlign w:val="center"/>
          </w:tcPr>
          <w:p w14:paraId="402D1554" w14:textId="77777777" w:rsidR="00DD0AA8" w:rsidRPr="004E0197" w:rsidRDefault="00B17236" w:rsidP="00B17236">
            <w:pPr>
              <w:jc w:val="center"/>
              <w:rPr>
                <w:rFonts w:cs="ＭＳ Ｐゴシック"/>
                <w:color w:val="000000" w:themeColor="text1"/>
                <w:szCs w:val="21"/>
              </w:rPr>
            </w:pPr>
            <w:r w:rsidRPr="004E0197">
              <w:rPr>
                <w:rFonts w:cs="ＭＳ Ｐゴシック"/>
                <w:color w:val="000000" w:themeColor="text1"/>
                <w:szCs w:val="21"/>
              </w:rPr>
              <w:t>1,221.91</w:t>
            </w:r>
            <w:r w:rsidRPr="004E0197">
              <w:rPr>
                <w:rFonts w:cs="メイリオ" w:hint="eastAsia"/>
                <w:color w:val="000000" w:themeColor="text1"/>
                <w:szCs w:val="20"/>
              </w:rPr>
              <w:t>㎡</w:t>
            </w:r>
          </w:p>
        </w:tc>
        <w:tc>
          <w:tcPr>
            <w:tcW w:w="1512" w:type="dxa"/>
            <w:shd w:val="clear" w:color="auto" w:fill="auto"/>
            <w:vAlign w:val="center"/>
          </w:tcPr>
          <w:p w14:paraId="1C98110F" w14:textId="77777777" w:rsidR="00DD0AA8" w:rsidRPr="004E0197" w:rsidRDefault="002A353D" w:rsidP="00DD0AA8">
            <w:pPr>
              <w:jc w:val="center"/>
              <w:rPr>
                <w:rFonts w:cs="ＭＳ Ｐゴシック"/>
                <w:color w:val="000000" w:themeColor="text1"/>
                <w:szCs w:val="21"/>
              </w:rPr>
            </w:pPr>
            <w:r w:rsidRPr="004E0197">
              <w:rPr>
                <w:rFonts w:hint="eastAsia"/>
                <w:color w:val="000000" w:themeColor="text1"/>
              </w:rPr>
              <w:t>昭和</w:t>
            </w:r>
            <w:r w:rsidRPr="004E0197">
              <w:rPr>
                <w:color w:val="000000" w:themeColor="text1"/>
              </w:rPr>
              <w:t>46年</w:t>
            </w:r>
          </w:p>
        </w:tc>
        <w:tc>
          <w:tcPr>
            <w:tcW w:w="1512" w:type="dxa"/>
            <w:vAlign w:val="center"/>
          </w:tcPr>
          <w:p w14:paraId="10D32240" w14:textId="77777777" w:rsidR="00DD0AA8" w:rsidRPr="004E0197" w:rsidRDefault="00DD0AA8" w:rsidP="00DD0AA8">
            <w:pPr>
              <w:jc w:val="center"/>
              <w:rPr>
                <w:rFonts w:cs="ＭＳ Ｐゴシック"/>
                <w:color w:val="000000" w:themeColor="text1"/>
                <w:szCs w:val="21"/>
              </w:rPr>
            </w:pPr>
            <w:r w:rsidRPr="004E0197">
              <w:rPr>
                <w:rFonts w:cs="ＭＳ Ｐゴシック" w:hint="eastAsia"/>
                <w:color w:val="000000" w:themeColor="text1"/>
                <w:szCs w:val="21"/>
              </w:rPr>
              <w:t>有</w:t>
            </w:r>
          </w:p>
        </w:tc>
      </w:tr>
    </w:tbl>
    <w:p w14:paraId="37846991" w14:textId="77777777" w:rsidR="00352E63" w:rsidRPr="00E02485" w:rsidRDefault="00352E63" w:rsidP="00352E63">
      <w:pPr>
        <w:rPr>
          <w:color w:val="000000" w:themeColor="text1"/>
        </w:rPr>
      </w:pPr>
    </w:p>
    <w:p w14:paraId="6DD2B983" w14:textId="77777777" w:rsidR="00E1119F" w:rsidRPr="00E02485" w:rsidRDefault="00E1119F" w:rsidP="00352E63">
      <w:pPr>
        <w:rPr>
          <w:color w:val="000000" w:themeColor="text1"/>
        </w:rPr>
      </w:pPr>
    </w:p>
    <w:p w14:paraId="4823CEA0" w14:textId="77777777" w:rsidR="00E1119F" w:rsidRPr="00E02485" w:rsidRDefault="00E1119F" w:rsidP="00352E63">
      <w:pPr>
        <w:rPr>
          <w:color w:val="000000" w:themeColor="text1"/>
        </w:rPr>
      </w:pPr>
    </w:p>
    <w:p w14:paraId="20BAA9AB" w14:textId="77777777" w:rsidR="00E1119F" w:rsidRPr="00E02485" w:rsidRDefault="00E1119F" w:rsidP="00352E63">
      <w:pPr>
        <w:rPr>
          <w:color w:val="000000" w:themeColor="text1"/>
        </w:rPr>
      </w:pPr>
    </w:p>
    <w:p w14:paraId="340BBAEC" w14:textId="77777777" w:rsidR="00E1119F" w:rsidRPr="00E02485" w:rsidRDefault="00E1119F" w:rsidP="00352E63">
      <w:pPr>
        <w:rPr>
          <w:color w:val="000000" w:themeColor="text1"/>
        </w:rPr>
      </w:pPr>
    </w:p>
    <w:p w14:paraId="410EB33F" w14:textId="77777777" w:rsidR="00E1119F" w:rsidRPr="00E02485" w:rsidRDefault="00E1119F" w:rsidP="00352E63">
      <w:pPr>
        <w:rPr>
          <w:color w:val="000000" w:themeColor="text1"/>
        </w:rPr>
      </w:pPr>
    </w:p>
    <w:p w14:paraId="6BFF449C" w14:textId="77777777" w:rsidR="00E1119F" w:rsidRDefault="00E1119F" w:rsidP="00352E63">
      <w:pPr>
        <w:rPr>
          <w:ins w:id="1156" w:author="浅野 広来" w:date="2021-08-30T14:11:00Z"/>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7950"/>
      </w:tblGrid>
      <w:tr w:rsidR="00352E63" w:rsidRPr="00342429" w14:paraId="3B3C9FC0" w14:textId="77777777" w:rsidTr="009B5C10">
        <w:trPr>
          <w:trHeight w:val="1561"/>
        </w:trPr>
        <w:tc>
          <w:tcPr>
            <w:tcW w:w="436" w:type="dxa"/>
            <w:shd w:val="clear" w:color="auto" w:fill="C5F2F1"/>
            <w:vAlign w:val="center"/>
          </w:tcPr>
          <w:p w14:paraId="3D29309F" w14:textId="77777777" w:rsidR="00352E63" w:rsidRPr="00E02485" w:rsidRDefault="005943F9" w:rsidP="00145009">
            <w:pPr>
              <w:spacing w:line="360" w:lineRule="exact"/>
              <w:jc w:val="center"/>
              <w:rPr>
                <w:rFonts w:ascii="メイリオ" w:eastAsia="メイリオ" w:hAnsi="メイリオ" w:cs="メイリオ"/>
                <w:color w:val="000000" w:themeColor="text1"/>
              </w:rPr>
            </w:pPr>
            <w:r w:rsidRPr="00E02485">
              <w:rPr>
                <w:rFonts w:ascii="メイリオ" w:eastAsia="メイリオ" w:hAnsi="メイリオ" w:cs="メイリオ" w:hint="eastAsia"/>
                <w:color w:val="000000" w:themeColor="text1"/>
              </w:rPr>
              <w:lastRenderedPageBreak/>
              <w:t>基本</w:t>
            </w:r>
            <w:r w:rsidR="00352E63" w:rsidRPr="00E02485">
              <w:rPr>
                <w:rFonts w:ascii="メイリオ" w:eastAsia="メイリオ" w:hAnsi="メイリオ" w:cs="メイリオ" w:hint="eastAsia"/>
                <w:color w:val="000000" w:themeColor="text1"/>
              </w:rPr>
              <w:t>方針</w:t>
            </w:r>
          </w:p>
        </w:tc>
        <w:tc>
          <w:tcPr>
            <w:tcW w:w="7950" w:type="dxa"/>
            <w:shd w:val="clear" w:color="auto" w:fill="auto"/>
            <w:vAlign w:val="center"/>
          </w:tcPr>
          <w:p w14:paraId="703B0DDD" w14:textId="77777777" w:rsidR="00352E63" w:rsidRPr="004E0197" w:rsidRDefault="0039710F" w:rsidP="00E1119F">
            <w:pPr>
              <w:ind w:left="210" w:hangingChars="100" w:hanging="210"/>
              <w:jc w:val="both"/>
              <w:rPr>
                <w:color w:val="000000" w:themeColor="text1"/>
              </w:rPr>
            </w:pPr>
            <w:r w:rsidRPr="004E0197">
              <w:rPr>
                <w:rFonts w:hint="eastAsia"/>
                <w:color w:val="000000" w:themeColor="text1"/>
              </w:rPr>
              <w:t>・道の駅に隣接した</w:t>
            </w:r>
            <w:r w:rsidR="00B17236" w:rsidRPr="004E0197">
              <w:rPr>
                <w:rFonts w:hint="eastAsia"/>
                <w:color w:val="000000" w:themeColor="text1"/>
              </w:rPr>
              <w:t>ふれあいの里</w:t>
            </w:r>
            <w:r w:rsidRPr="004E0197">
              <w:rPr>
                <w:rFonts w:hint="eastAsia"/>
                <w:color w:val="000000" w:themeColor="text1"/>
              </w:rPr>
              <w:t>公園は、町民のみならず町外からも利用されている本町の観光的な要素も兼ね合わせた施設であることから、</w:t>
            </w:r>
            <w:r w:rsidR="005923B9" w:rsidRPr="004E0197">
              <w:rPr>
                <w:rFonts w:hint="eastAsia"/>
                <w:color w:val="000000" w:themeColor="text1"/>
              </w:rPr>
              <w:t>安全で快適な利用の確保</w:t>
            </w:r>
            <w:r w:rsidR="00E1119F" w:rsidRPr="004E0197">
              <w:rPr>
                <w:rFonts w:hint="eastAsia"/>
                <w:color w:val="000000" w:themeColor="text1"/>
              </w:rPr>
              <w:t>や予防保全に取り組むため、維持管理を計画的に推進します。</w:t>
            </w:r>
          </w:p>
          <w:p w14:paraId="248FC9C7" w14:textId="48D34D63" w:rsidR="00A36CE8" w:rsidRPr="00BB1E12" w:rsidRDefault="00A36CE8" w:rsidP="004E0197">
            <w:pPr>
              <w:ind w:left="210" w:hangingChars="100" w:hanging="210"/>
              <w:jc w:val="both"/>
              <w:rPr>
                <w:color w:val="000000" w:themeColor="text1"/>
                <w:highlight w:val="yellow"/>
              </w:rPr>
            </w:pPr>
            <w:r w:rsidRPr="004E0197">
              <w:rPr>
                <w:rFonts w:hint="eastAsia"/>
                <w:color w:val="000000" w:themeColor="text1"/>
              </w:rPr>
              <w:t>・駅前児童公園は、本町の玄関口であるＪＲ上麻生駅前にあり</w:t>
            </w:r>
            <w:r w:rsidR="004D28BC" w:rsidRPr="004E0197">
              <w:rPr>
                <w:rFonts w:hint="eastAsia"/>
                <w:color w:val="000000" w:themeColor="text1"/>
              </w:rPr>
              <w:t>、</w:t>
            </w:r>
            <w:r w:rsidRPr="004E0197">
              <w:rPr>
                <w:rFonts w:hint="eastAsia"/>
                <w:color w:val="000000" w:themeColor="text1"/>
              </w:rPr>
              <w:t>蒸気機関車を展示する建物と遊具を設置する広場からなる施設です。建物は建設から</w:t>
            </w:r>
            <w:del w:id="1157" w:author="宮島 卓也" w:date="2022-03-02T15:34:00Z">
              <w:r w:rsidRPr="004E0197" w:rsidDel="004E0197">
                <w:rPr>
                  <w:color w:val="000000" w:themeColor="text1"/>
                </w:rPr>
                <w:delText>46</w:delText>
              </w:r>
            </w:del>
            <w:ins w:id="1158" w:author="宮島 卓也" w:date="2022-03-02T15:34:00Z">
              <w:r w:rsidR="004E0197" w:rsidRPr="00BB1E12">
                <w:rPr>
                  <w:color w:val="000000" w:themeColor="text1"/>
                </w:rPr>
                <w:t>51</w:t>
              </w:r>
            </w:ins>
            <w:r w:rsidRPr="004E0197">
              <w:rPr>
                <w:color w:val="000000" w:themeColor="text1"/>
              </w:rPr>
              <w:t>年経過しており、周辺にはまとまった町有地があることから移転を含め、蒸気機関車の利用方法を検討し、今後の維持管理運営の方向性を検討します。</w:t>
            </w:r>
          </w:p>
        </w:tc>
      </w:tr>
    </w:tbl>
    <w:p w14:paraId="1FC95507" w14:textId="77777777" w:rsidR="00352E63" w:rsidRDefault="00352E63" w:rsidP="00352E63"/>
    <w:p w14:paraId="09CFC3F0" w14:textId="77777777" w:rsidR="00352E63" w:rsidRDefault="00352E63">
      <w:pPr>
        <w:autoSpaceDE/>
        <w:autoSpaceDN/>
      </w:pPr>
      <w:r>
        <w:br w:type="page"/>
      </w:r>
    </w:p>
    <w:p w14:paraId="029C923A" w14:textId="77777777" w:rsidR="00FC7284" w:rsidRDefault="00FC7284" w:rsidP="0089286E">
      <w:pPr>
        <w:pStyle w:val="1"/>
      </w:pPr>
      <w:bookmarkStart w:id="1159" w:name="_Toc97219822"/>
      <w:r w:rsidRPr="00FC7284">
        <w:rPr>
          <w:rFonts w:hint="eastAsia"/>
        </w:rPr>
        <w:lastRenderedPageBreak/>
        <w:t>第</w:t>
      </w:r>
      <w:r w:rsidR="005E4881">
        <w:rPr>
          <w:rFonts w:hint="eastAsia"/>
        </w:rPr>
        <w:t>４</w:t>
      </w:r>
      <w:r w:rsidRPr="00FC7284">
        <w:rPr>
          <w:rFonts w:hint="eastAsia"/>
        </w:rPr>
        <w:t>章　フォローアップの方針等</w:t>
      </w:r>
      <w:bookmarkEnd w:id="911"/>
      <w:bookmarkEnd w:id="912"/>
      <w:bookmarkEnd w:id="1159"/>
    </w:p>
    <w:p w14:paraId="4BA26BD9" w14:textId="77777777" w:rsidR="00772CC6" w:rsidRDefault="00F31712" w:rsidP="00F24D20">
      <w:pPr>
        <w:pStyle w:val="2"/>
      </w:pPr>
      <w:bookmarkStart w:id="1160" w:name="_Toc97219823"/>
      <w:r>
        <w:rPr>
          <w:rFonts w:hint="eastAsia"/>
        </w:rPr>
        <w:t>１</w:t>
      </w:r>
      <w:r w:rsidR="006D5537">
        <w:rPr>
          <w:rFonts w:hint="eastAsia"/>
        </w:rPr>
        <w:t>．</w:t>
      </w:r>
      <w:r w:rsidR="00772CC6">
        <w:rPr>
          <w:rFonts w:hint="eastAsia"/>
        </w:rPr>
        <w:t>公共施設等総合管理計画の推進</w:t>
      </w:r>
      <w:r w:rsidR="000A5ACB">
        <w:rPr>
          <w:rFonts w:hint="eastAsia"/>
        </w:rPr>
        <w:t>及びマネジメント</w:t>
      </w:r>
      <w:bookmarkEnd w:id="1160"/>
    </w:p>
    <w:p w14:paraId="31104731" w14:textId="77777777" w:rsidR="000A5ACB" w:rsidRPr="004E0197" w:rsidRDefault="000F607B" w:rsidP="008205D7">
      <w:pPr>
        <w:pStyle w:val="afff0"/>
        <w:ind w:firstLine="210"/>
        <w:rPr>
          <w:color w:val="000000" w:themeColor="text1"/>
        </w:rPr>
      </w:pPr>
      <w:r w:rsidRPr="004E0197">
        <w:rPr>
          <w:rFonts w:hint="eastAsia"/>
        </w:rPr>
        <w:t>本計画を推進していくためには、公共</w:t>
      </w:r>
      <w:r w:rsidR="000A5ACB" w:rsidRPr="004E0197">
        <w:rPr>
          <w:rFonts w:hint="eastAsia"/>
        </w:rPr>
        <w:t>施設</w:t>
      </w:r>
      <w:r w:rsidRPr="004E0197">
        <w:rPr>
          <w:rFonts w:hint="eastAsia"/>
        </w:rPr>
        <w:t>等の</w:t>
      </w:r>
      <w:r w:rsidR="000A5ACB" w:rsidRPr="004E0197">
        <w:rPr>
          <w:rFonts w:hint="eastAsia"/>
        </w:rPr>
        <w:t>情報を常に最新に保つ</w:t>
      </w:r>
      <w:r w:rsidRPr="004E0197">
        <w:rPr>
          <w:rFonts w:hint="eastAsia"/>
        </w:rPr>
        <w:t>必要があるため</w:t>
      </w:r>
      <w:r w:rsidR="000A5ACB" w:rsidRPr="004E0197">
        <w:rPr>
          <w:rFonts w:hint="eastAsia"/>
        </w:rPr>
        <w:t>、公有財産台帳に</w:t>
      </w:r>
      <w:r w:rsidR="000A5ACB" w:rsidRPr="004E0197">
        <w:rPr>
          <w:rFonts w:hint="eastAsia"/>
          <w:color w:val="000000" w:themeColor="text1"/>
        </w:rPr>
        <w:t>よる継続した資産管理を行っていきま</w:t>
      </w:r>
      <w:r w:rsidRPr="004E0197">
        <w:rPr>
          <w:rFonts w:hint="eastAsia"/>
          <w:color w:val="000000" w:themeColor="text1"/>
        </w:rPr>
        <w:t>す。</w:t>
      </w:r>
    </w:p>
    <w:p w14:paraId="5887E7BC" w14:textId="77777777" w:rsidR="000A5ACB" w:rsidRPr="004E0197" w:rsidRDefault="000F607B" w:rsidP="008205D7">
      <w:pPr>
        <w:pStyle w:val="afff0"/>
        <w:ind w:firstLine="210"/>
        <w:rPr>
          <w:color w:val="000000" w:themeColor="text1"/>
        </w:rPr>
      </w:pPr>
      <w:r w:rsidRPr="004E0197">
        <w:rPr>
          <w:rFonts w:hint="eastAsia"/>
          <w:color w:val="000000" w:themeColor="text1"/>
        </w:rPr>
        <w:t>また、</w:t>
      </w:r>
      <w:r w:rsidR="000A5ACB" w:rsidRPr="004E0197">
        <w:rPr>
          <w:rFonts w:hint="eastAsia"/>
          <w:color w:val="000000" w:themeColor="text1"/>
        </w:rPr>
        <w:t>職員一人ひとりが公共施設マネジメントの意義や必要性</w:t>
      </w:r>
      <w:r w:rsidR="00B17236" w:rsidRPr="004E0197">
        <w:rPr>
          <w:rFonts w:hint="eastAsia"/>
          <w:color w:val="000000" w:themeColor="text1"/>
        </w:rPr>
        <w:t>、</w:t>
      </w:r>
      <w:r w:rsidR="000A5ACB" w:rsidRPr="004E0197">
        <w:rPr>
          <w:rFonts w:hint="eastAsia"/>
          <w:color w:val="000000" w:themeColor="text1"/>
        </w:rPr>
        <w:t>本計画の趣旨</w:t>
      </w:r>
      <w:r w:rsidR="004F2CA2" w:rsidRPr="004E0197">
        <w:rPr>
          <w:rFonts w:hint="eastAsia"/>
          <w:color w:val="000000" w:themeColor="text1"/>
        </w:rPr>
        <w:t>や</w:t>
      </w:r>
      <w:r w:rsidR="000A5ACB" w:rsidRPr="004E0197">
        <w:rPr>
          <w:rFonts w:hint="eastAsia"/>
          <w:color w:val="000000" w:themeColor="text1"/>
        </w:rPr>
        <w:t>内容</w:t>
      </w:r>
      <w:r w:rsidR="004F2CA2" w:rsidRPr="004E0197">
        <w:rPr>
          <w:rFonts w:hint="eastAsia"/>
          <w:color w:val="000000" w:themeColor="text1"/>
        </w:rPr>
        <w:t>を</w:t>
      </w:r>
      <w:r w:rsidR="000A5ACB" w:rsidRPr="004E0197">
        <w:rPr>
          <w:rFonts w:hint="eastAsia"/>
          <w:color w:val="000000" w:themeColor="text1"/>
        </w:rPr>
        <w:t>理解</w:t>
      </w:r>
      <w:r w:rsidR="004F2CA2" w:rsidRPr="004E0197">
        <w:rPr>
          <w:rFonts w:hint="eastAsia"/>
          <w:color w:val="000000" w:themeColor="text1"/>
        </w:rPr>
        <w:t>するため</w:t>
      </w:r>
      <w:r w:rsidR="000A5ACB" w:rsidRPr="004E0197">
        <w:rPr>
          <w:rFonts w:hint="eastAsia"/>
          <w:color w:val="000000" w:themeColor="text1"/>
        </w:rPr>
        <w:t>意識の共有化を図ります。</w:t>
      </w:r>
    </w:p>
    <w:p w14:paraId="70D1F554" w14:textId="77777777" w:rsidR="000A5ACB" w:rsidRPr="004E0197" w:rsidRDefault="000A5ACB" w:rsidP="008205D7">
      <w:pPr>
        <w:pStyle w:val="afff0"/>
        <w:ind w:firstLine="210"/>
      </w:pPr>
      <w:r w:rsidRPr="004E0197">
        <w:rPr>
          <w:rFonts w:hint="eastAsia"/>
          <w:color w:val="000000" w:themeColor="text1"/>
        </w:rPr>
        <w:t>その他、施設の整備、維持管</w:t>
      </w:r>
      <w:r w:rsidRPr="004E0197">
        <w:rPr>
          <w:rFonts w:hint="eastAsia"/>
        </w:rPr>
        <w:t>理等の運営については、</w:t>
      </w:r>
      <w:r w:rsidR="000F607B" w:rsidRPr="004E0197">
        <w:rPr>
          <w:rFonts w:hint="eastAsia"/>
        </w:rPr>
        <w:t>民間のノウハウを活用し、事業の効率化や町</w:t>
      </w:r>
      <w:r w:rsidRPr="004E0197">
        <w:rPr>
          <w:rFonts w:hint="eastAsia"/>
        </w:rPr>
        <w:t>民サービスの充実を目指します。</w:t>
      </w:r>
    </w:p>
    <w:p w14:paraId="41BD9625" w14:textId="77777777" w:rsidR="00AB3351" w:rsidRPr="0044061D" w:rsidRDefault="000F607B" w:rsidP="008205D7">
      <w:pPr>
        <w:pStyle w:val="afff0"/>
        <w:ind w:firstLine="210"/>
      </w:pPr>
      <w:r w:rsidRPr="004E0197">
        <w:rPr>
          <w:rFonts w:hint="eastAsia"/>
        </w:rPr>
        <w:t>さらに、</w:t>
      </w:r>
      <w:r w:rsidR="00817955" w:rsidRPr="004E0197">
        <w:rPr>
          <w:rFonts w:hint="eastAsia"/>
        </w:rPr>
        <w:t>財政との連携が不可欠であることから、財源の確保と効果的な活用に向けた体制の</w:t>
      </w:r>
      <w:r w:rsidR="006C2D94" w:rsidRPr="004E0197">
        <w:rPr>
          <w:rFonts w:hint="eastAsia"/>
        </w:rPr>
        <w:t>整備</w:t>
      </w:r>
      <w:r w:rsidR="00817955" w:rsidRPr="004E0197">
        <w:rPr>
          <w:rFonts w:hint="eastAsia"/>
        </w:rPr>
        <w:t>について検討します。</w:t>
      </w:r>
    </w:p>
    <w:p w14:paraId="2135E262" w14:textId="58B578D0" w:rsidR="002B5875" w:rsidRDefault="00A67016" w:rsidP="00AB3351">
      <w:pPr>
        <w:ind w:firstLineChars="100" w:firstLine="210"/>
        <w:rPr>
          <w:ins w:id="1161" w:author="宮島 卓也" w:date="2022-03-02T18:42:00Z"/>
          <w:color w:val="000000"/>
        </w:rPr>
      </w:pPr>
      <w:ins w:id="1162" w:author="宮島 卓也" w:date="2022-03-02T18:47:00Z">
        <w:r>
          <w:rPr>
            <w:rFonts w:hint="eastAsia"/>
            <w:color w:val="000000"/>
          </w:rPr>
          <w:t>庁内の横断</w:t>
        </w:r>
      </w:ins>
      <w:ins w:id="1163" w:author="宮島 卓也" w:date="2022-03-02T18:48:00Z">
        <w:r>
          <w:rPr>
            <w:rFonts w:hint="eastAsia"/>
            <w:color w:val="000000"/>
          </w:rPr>
          <w:t>的な</w:t>
        </w:r>
      </w:ins>
      <w:ins w:id="1164" w:author="宮島 卓也" w:date="2022-03-02T18:47:00Z">
        <w:r>
          <w:rPr>
            <w:rFonts w:hint="eastAsia"/>
            <w:color w:val="000000"/>
          </w:rPr>
          <w:t>組織として</w:t>
        </w:r>
      </w:ins>
      <w:ins w:id="1165" w:author="宮島 卓也" w:date="2022-03-02T18:48:00Z">
        <w:r>
          <w:rPr>
            <w:rFonts w:hint="eastAsia"/>
            <w:color w:val="000000"/>
          </w:rPr>
          <w:t>、（仮）公共施設マネジメント推進会議の立ち上げを</w:t>
        </w:r>
      </w:ins>
      <w:ins w:id="1166" w:author="宮島 卓也" w:date="2022-03-02T18:49:00Z">
        <w:r>
          <w:rPr>
            <w:rFonts w:hint="eastAsia"/>
            <w:color w:val="000000"/>
          </w:rPr>
          <w:t>検討し、下図のように全庁的な取り組み体制の</w:t>
        </w:r>
      </w:ins>
      <w:ins w:id="1167" w:author="宮島 卓也" w:date="2022-03-02T18:50:00Z">
        <w:r>
          <w:rPr>
            <w:rFonts w:hint="eastAsia"/>
            <w:color w:val="000000"/>
          </w:rPr>
          <w:t>構築に取り組みます。</w:t>
        </w:r>
      </w:ins>
    </w:p>
    <w:p w14:paraId="7D3B91B9" w14:textId="73E3B2D5" w:rsidR="00733424" w:rsidRDefault="00A67016" w:rsidP="00AB3351">
      <w:pPr>
        <w:ind w:firstLineChars="100" w:firstLine="210"/>
        <w:rPr>
          <w:ins w:id="1168" w:author="宮島 卓也" w:date="2022-03-02T18:50:00Z"/>
          <w:color w:val="000000"/>
        </w:rPr>
      </w:pPr>
      <w:ins w:id="1169" w:author="宮島 卓也" w:date="2022-03-02T18:50:00Z">
        <w:r>
          <w:rPr>
            <w:noProof/>
            <w:color w:val="000000"/>
          </w:rPr>
          <w:drawing>
            <wp:inline distT="0" distB="0" distL="0" distR="0" wp14:anchorId="7C4AFBA9" wp14:editId="5DBBDA04">
              <wp:extent cx="5138366" cy="3516772"/>
              <wp:effectExtent l="0" t="0" r="5715" b="762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5893" cy="3521923"/>
                      </a:xfrm>
                      <a:prstGeom prst="rect">
                        <a:avLst/>
                      </a:prstGeom>
                      <a:noFill/>
                      <a:ln>
                        <a:noFill/>
                      </a:ln>
                    </pic:spPr>
                  </pic:pic>
                </a:graphicData>
              </a:graphic>
            </wp:inline>
          </w:drawing>
        </w:r>
      </w:ins>
    </w:p>
    <w:p w14:paraId="5FF5CE99" w14:textId="77777777" w:rsidR="00A67016" w:rsidRDefault="00A67016" w:rsidP="00AB3351">
      <w:pPr>
        <w:ind w:firstLineChars="100" w:firstLine="210"/>
        <w:rPr>
          <w:ins w:id="1170" w:author="宮島 卓也" w:date="2022-03-02T18:50:00Z"/>
          <w:color w:val="000000"/>
        </w:rPr>
      </w:pPr>
    </w:p>
    <w:p w14:paraId="2B3A9462" w14:textId="77777777" w:rsidR="002B5875" w:rsidRPr="00981627" w:rsidRDefault="002B5875" w:rsidP="00F24D20">
      <w:pPr>
        <w:pStyle w:val="2"/>
      </w:pPr>
      <w:bookmarkStart w:id="1171" w:name="_Toc97219824"/>
      <w:r w:rsidRPr="00981627">
        <w:rPr>
          <w:rFonts w:hint="eastAsia"/>
        </w:rPr>
        <w:t>２．町民への情報提供</w:t>
      </w:r>
      <w:bookmarkEnd w:id="1171"/>
    </w:p>
    <w:p w14:paraId="015B31B9" w14:textId="77777777" w:rsidR="00020083" w:rsidRPr="004E0197" w:rsidRDefault="000A5ACB" w:rsidP="008205D7">
      <w:pPr>
        <w:pStyle w:val="afff0"/>
        <w:ind w:firstLine="210"/>
      </w:pPr>
      <w:r w:rsidRPr="004E0197">
        <w:rPr>
          <w:rFonts w:hint="eastAsia"/>
        </w:rPr>
        <w:t>公共施設等は、</w:t>
      </w:r>
      <w:r w:rsidR="000F607B" w:rsidRPr="004E0197">
        <w:rPr>
          <w:rFonts w:hint="eastAsia"/>
        </w:rPr>
        <w:t>町</w:t>
      </w:r>
      <w:r w:rsidRPr="004E0197">
        <w:rPr>
          <w:rFonts w:hint="eastAsia"/>
        </w:rPr>
        <w:t>民の生活に密着した行政サービスを提供するための基礎的な資源であるため、本計画を推進していくにあたっては、</w:t>
      </w:r>
      <w:r w:rsidR="000F607B" w:rsidRPr="004E0197">
        <w:rPr>
          <w:rFonts w:hint="eastAsia"/>
        </w:rPr>
        <w:t>町</w:t>
      </w:r>
      <w:r w:rsidRPr="004E0197">
        <w:rPr>
          <w:rFonts w:hint="eastAsia"/>
        </w:rPr>
        <w:t>民の理解が</w:t>
      </w:r>
      <w:r w:rsidR="000F607B" w:rsidRPr="004E0197">
        <w:rPr>
          <w:rFonts w:hint="eastAsia"/>
        </w:rPr>
        <w:t>重要になります。</w:t>
      </w:r>
    </w:p>
    <w:p w14:paraId="228F2993" w14:textId="77777777" w:rsidR="00533C94" w:rsidRPr="00EA5CB3" w:rsidRDefault="000F607B" w:rsidP="00E55EED">
      <w:pPr>
        <w:pStyle w:val="afff0"/>
        <w:ind w:firstLine="210"/>
      </w:pPr>
      <w:r w:rsidRPr="004E0197">
        <w:rPr>
          <w:rFonts w:hint="eastAsia"/>
        </w:rPr>
        <w:t>そのため、本計画の内容について、町民に理解を得られるよう周知をしていきます。</w:t>
      </w:r>
    </w:p>
    <w:sectPr w:rsidR="00533C94" w:rsidRPr="00EA5CB3" w:rsidSect="00F87F59">
      <w:headerReference w:type="default" r:id="rId60"/>
      <w:footerReference w:type="default" r:id="rId61"/>
      <w:pgSz w:w="11906" w:h="16838" w:code="9"/>
      <w:pgMar w:top="1985" w:right="1701" w:bottom="1701" w:left="1701" w:header="851" w:footer="992" w:gutter="0"/>
      <w:lnNumType w:countBy="0" w:restart="continuous"/>
      <w:pgNumType w:start="1"/>
      <w:cols w:space="720"/>
      <w:docGrid w:type="lines" w:linePitch="360"/>
      <w:sectPrChange w:id="1172" w:author="宮島 卓也" w:date="2022-03-03T17:15:00Z">
        <w:sectPr w:rsidR="00533C94" w:rsidRPr="00EA5CB3" w:rsidSect="00F87F59">
          <w:pgMar w:top="1985" w:right="1701" w:bottom="1701" w:left="1701" w:header="851" w:footer="992" w:gutter="0"/>
          <w:lnNumType w:countBy="1" w:restart="newPage"/>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12" w:author="喜多 喬大" w:date="2022-02-21T14:51:00Z" w:initials="喜多">
    <w:p w14:paraId="4A0063AE" w14:textId="79402644" w:rsidR="001C2BB3" w:rsidRDefault="001C2BB3">
      <w:pPr>
        <w:pStyle w:val="aff9"/>
      </w:pPr>
      <w:r>
        <w:rPr>
          <w:rStyle w:val="aff2"/>
        </w:rPr>
        <w:annotationRef/>
      </w:r>
      <w:r>
        <w:rPr>
          <w:rFonts w:hint="eastAsia"/>
        </w:rPr>
        <w:t>下切住宅と旧診療所は除却済のため図から削除。</w:t>
      </w:r>
    </w:p>
    <w:p w14:paraId="675587E3" w14:textId="13963FD3" w:rsidR="001C2BB3" w:rsidRDefault="001C2BB3">
      <w:pPr>
        <w:pStyle w:val="aff9"/>
      </w:pPr>
      <w:r>
        <w:rPr>
          <w:rFonts w:hint="eastAsia"/>
        </w:rPr>
        <w:t>また、公営住宅のみなし住宅(教員住宅)を追加した。</w:t>
      </w:r>
    </w:p>
    <w:p w14:paraId="5DDA78C3" w14:textId="64C405CE" w:rsidR="001C2BB3" w:rsidRDefault="001C2BB3">
      <w:pPr>
        <w:pStyle w:val="aff9"/>
      </w:pPr>
      <w:r>
        <w:rPr>
          <w:rFonts w:hint="eastAsia"/>
        </w:rPr>
        <w:t>所在：神渕9555番地1</w:t>
      </w:r>
    </w:p>
    <w:p w14:paraId="4F1F9F2E" w14:textId="42190D19" w:rsidR="001C2BB3" w:rsidRDefault="001C2BB3">
      <w:pPr>
        <w:pStyle w:val="aff9"/>
      </w:pPr>
      <w:r>
        <w:rPr>
          <w:rFonts w:hint="eastAsia"/>
        </w:rPr>
        <w:t>位置は営住宅長寿命化計画P3に位置図あり</w:t>
      </w:r>
    </w:p>
  </w:comment>
  <w:comment w:id="624" w:author="喜多 喬大" w:date="2022-02-24T16:49:00Z" w:initials="喜多">
    <w:p w14:paraId="6E77DD7F" w14:textId="26A3DEAB" w:rsidR="001C2BB3" w:rsidRDefault="001C2BB3">
      <w:pPr>
        <w:pStyle w:val="aff9"/>
      </w:pPr>
      <w:r>
        <w:rPr>
          <w:rStyle w:val="aff2"/>
        </w:rPr>
        <w:annotationRef/>
      </w:r>
      <w:r>
        <w:rPr>
          <w:rFonts w:hint="eastAsia"/>
        </w:rPr>
        <w:t>図を変更した。</w:t>
      </w:r>
    </w:p>
  </w:comment>
  <w:comment w:id="628" w:author="喜多 喬大" w:date="2022-02-24T16:49:00Z" w:initials="喜多">
    <w:p w14:paraId="24E33948" w14:textId="5554B623" w:rsidR="001C2BB3" w:rsidRDefault="001C2BB3">
      <w:pPr>
        <w:pStyle w:val="aff9"/>
      </w:pPr>
      <w:r>
        <w:rPr>
          <w:rStyle w:val="aff2"/>
        </w:rPr>
        <w:annotationRef/>
      </w:r>
      <w:r>
        <w:rPr>
          <w:rFonts w:hint="eastAsia"/>
        </w:rPr>
        <w:t>図を変更した。</w:t>
      </w:r>
    </w:p>
  </w:comment>
  <w:comment w:id="982" w:author="喜多 喬大" w:date="2022-02-24T10:02:00Z" w:initials="喜多">
    <w:p w14:paraId="221F522B" w14:textId="2E405572" w:rsidR="001C2BB3" w:rsidRDefault="001C2BB3">
      <w:pPr>
        <w:pStyle w:val="aff9"/>
      </w:pPr>
      <w:r>
        <w:rPr>
          <w:rStyle w:val="aff2"/>
        </w:rPr>
        <w:annotationRef/>
      </w:r>
      <w:r>
        <w:rPr>
          <w:rFonts w:hint="eastAsia"/>
        </w:rPr>
        <w:t>図から下切住宅は削除。</w:t>
      </w:r>
    </w:p>
    <w:p w14:paraId="0FF93480" w14:textId="418F1C38" w:rsidR="001C2BB3" w:rsidRDefault="001C2BB3">
      <w:pPr>
        <w:pStyle w:val="aff9"/>
      </w:pPr>
      <w:r>
        <w:rPr>
          <w:rFonts w:hint="eastAsia"/>
        </w:rPr>
        <w:t>みなし住宅(教員住宅</w:t>
      </w:r>
      <w:r>
        <w:t>)</w:t>
      </w:r>
      <w:r>
        <w:rPr>
          <w:rFonts w:hint="eastAsia"/>
        </w:rPr>
        <w:t>は追加した。</w:t>
      </w:r>
    </w:p>
    <w:p w14:paraId="4671DB55" w14:textId="358541A9" w:rsidR="001C2BB3" w:rsidRDefault="001C2BB3">
      <w:pPr>
        <w:pStyle w:val="aff9"/>
      </w:pPr>
      <w:r>
        <w:rPr>
          <w:rFonts w:hint="eastAsia"/>
        </w:rPr>
        <w:t>所在：神渕9555番地1</w:t>
      </w:r>
    </w:p>
    <w:p w14:paraId="5434C3D4" w14:textId="1163A985" w:rsidR="001C2BB3" w:rsidRDefault="001C2BB3">
      <w:pPr>
        <w:pStyle w:val="aff9"/>
      </w:pPr>
      <w:r>
        <w:rPr>
          <w:rFonts w:hint="eastAsia"/>
        </w:rPr>
        <w:t>位置は営住宅長寿命化計画P</w:t>
      </w:r>
      <w:r>
        <w:t>3</w:t>
      </w:r>
      <w:r>
        <w:rPr>
          <w:rFonts w:hint="eastAsia"/>
        </w:rPr>
        <w:t>に図があり。</w:t>
      </w:r>
    </w:p>
  </w:comment>
  <w:comment w:id="1121" w:author="喜多 喬大" w:date="2022-02-21T17:00:00Z" w:initials="喜多">
    <w:p w14:paraId="7A83EDD9" w14:textId="4451BBB1" w:rsidR="001C2BB3" w:rsidRDefault="001C2BB3">
      <w:pPr>
        <w:pStyle w:val="aff9"/>
      </w:pPr>
      <w:r>
        <w:rPr>
          <w:rStyle w:val="aff2"/>
        </w:rPr>
        <w:annotationRef/>
      </w:r>
      <w:r>
        <w:rPr>
          <w:rFonts w:hint="eastAsia"/>
        </w:rPr>
        <w:t>橋梁の面積ですが、道路台帳の数値を正として、橋梁区分があるデータを按分して算出した数値になる。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1F9F2E" w15:done="0"/>
  <w15:commentEx w15:paraId="6E77DD7F" w15:done="0"/>
  <w15:commentEx w15:paraId="24E33948" w15:done="0"/>
  <w15:commentEx w15:paraId="5434C3D4" w15:done="0"/>
  <w15:commentEx w15:paraId="7A83ED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E33F9" w14:textId="77777777" w:rsidR="001C2BB3" w:rsidRDefault="001C2BB3">
      <w:r>
        <w:separator/>
      </w:r>
    </w:p>
  </w:endnote>
  <w:endnote w:type="continuationSeparator" w:id="0">
    <w:p w14:paraId="68F607EA" w14:textId="77777777" w:rsidR="001C2BB3" w:rsidRDefault="001C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小塚明朝 Pro L">
    <w:altName w:val="ＭＳ 明朝"/>
    <w:panose1 w:val="00000000000000000000"/>
    <w:charset w:val="80"/>
    <w:family w:val="roman"/>
    <w:notTrueType/>
    <w:pitch w:val="variable"/>
    <w:sig w:usb0="00000000" w:usb1="2AC71C11" w:usb2="00000012" w:usb3="00000000" w:csb0="00020005" w:csb1="00000000"/>
  </w:font>
  <w:font w:name="Batang">
    <w:altName w:val="바탕"/>
    <w:panose1 w:val="02030600000101010101"/>
    <w:charset w:val="81"/>
    <w:family w:val="auto"/>
    <w:notTrueType/>
    <w:pitch w:val="fixed"/>
    <w:sig w:usb0="00000001" w:usb1="09060000" w:usb2="00000010" w:usb3="00000000" w:csb0="00080000" w:csb1="00000000"/>
  </w:font>
  <w:font w:name="ＭＳ明朝-WinCharSetFFFF-H">
    <w:altName w:val="HGPｺﾞｼｯｸE"/>
    <w:panose1 w:val="00000000000000000000"/>
    <w:charset w:val="80"/>
    <w:family w:val="auto"/>
    <w:notTrueType/>
    <w:pitch w:val="default"/>
    <w:sig w:usb0="00000001" w:usb1="08070000" w:usb2="00000010" w:usb3="00000000" w:csb0="00020000" w:csb1="00000000"/>
  </w:font>
  <w:font w:name="YuMincho-Regular">
    <w:altName w:val="HGPｺﾞｼｯｸE"/>
    <w:panose1 w:val="00000000000000000000"/>
    <w:charset w:val="80"/>
    <w:family w:val="auto"/>
    <w:notTrueType/>
    <w:pitch w:val="default"/>
    <w:sig w:usb0="00000001" w:usb1="08070000" w:usb2="00000010" w:usb3="00000000" w:csb0="00020000" w:csb1="00000000"/>
  </w:font>
  <w:font w:name="DM_other">
    <w:panose1 w:val="02000601000000000000"/>
    <w:charset w:val="80"/>
    <w:family w:val="auto"/>
    <w:pitch w:val="variable"/>
    <w:sig w:usb0="80000283" w:usb1="0807686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62ACB" w14:textId="77777777" w:rsidR="001C2BB3" w:rsidRDefault="001C2BB3" w:rsidP="006F7495">
    <w:pPr>
      <w:pStyle w:val="a6"/>
      <w:jc w:val="center"/>
    </w:pPr>
    <w:r>
      <w:rPr>
        <w:rStyle w:val="a9"/>
      </w:rPr>
      <w:fldChar w:fldCharType="begin"/>
    </w:r>
    <w:r>
      <w:rPr>
        <w:rStyle w:val="a9"/>
      </w:rPr>
      <w:instrText xml:space="preserve"> PAGE </w:instrText>
    </w:r>
    <w:r>
      <w:rPr>
        <w:rStyle w:val="a9"/>
      </w:rPr>
      <w:fldChar w:fldCharType="separate"/>
    </w:r>
    <w:r w:rsidR="00F87F59">
      <w:rPr>
        <w:rStyle w:val="a9"/>
        <w:noProof/>
      </w:rPr>
      <w:t>42</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267A7" w14:textId="77777777" w:rsidR="001C2BB3" w:rsidRDefault="001C2BB3">
      <w:r>
        <w:separator/>
      </w:r>
    </w:p>
  </w:footnote>
  <w:footnote w:type="continuationSeparator" w:id="0">
    <w:p w14:paraId="31D1E001" w14:textId="77777777" w:rsidR="001C2BB3" w:rsidRDefault="001C2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7C6F3" w14:textId="77777777" w:rsidR="001C2BB3" w:rsidRDefault="001C2BB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B1B3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8AC7CB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29C94977"/>
    <w:multiLevelType w:val="multilevel"/>
    <w:tmpl w:val="42B45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36764F"/>
    <w:multiLevelType w:val="hybridMultilevel"/>
    <w:tmpl w:val="4BF6A7FC"/>
    <w:lvl w:ilvl="0" w:tplc="89644E2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44064EA5"/>
    <w:multiLevelType w:val="hybridMultilevel"/>
    <w:tmpl w:val="89BC766A"/>
    <w:lvl w:ilvl="0" w:tplc="4BFC6F9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B2216A9"/>
    <w:multiLevelType w:val="hybridMultilevel"/>
    <w:tmpl w:val="B498D1BC"/>
    <w:lvl w:ilvl="0" w:tplc="04906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0D0087F"/>
    <w:multiLevelType w:val="hybridMultilevel"/>
    <w:tmpl w:val="AF361F34"/>
    <w:lvl w:ilvl="0" w:tplc="5DF87748">
      <w:start w:val="1"/>
      <w:numFmt w:val="bullet"/>
      <w:pStyle w:val="a"/>
      <w:lvlText w:val=""/>
      <w:lvlJc w:val="left"/>
      <w:pPr>
        <w:ind w:left="1485" w:hanging="420"/>
      </w:pPr>
      <w:rPr>
        <w:rFonts w:ascii="Wingdings" w:hAnsi="Wingdings" w:hint="default"/>
      </w:rPr>
    </w:lvl>
    <w:lvl w:ilvl="1" w:tplc="0409000B">
      <w:start w:val="1"/>
      <w:numFmt w:val="bullet"/>
      <w:lvlText w:val=""/>
      <w:lvlJc w:val="left"/>
      <w:pPr>
        <w:ind w:left="1905" w:hanging="420"/>
      </w:pPr>
      <w:rPr>
        <w:rFonts w:ascii="Wingdings" w:hAnsi="Wingdings" w:hint="default"/>
      </w:rPr>
    </w:lvl>
    <w:lvl w:ilvl="2" w:tplc="E7F64F86">
      <w:numFmt w:val="bullet"/>
      <w:lvlText w:val="・"/>
      <w:lvlJc w:val="left"/>
      <w:pPr>
        <w:ind w:left="2265" w:hanging="360"/>
      </w:pPr>
      <w:rPr>
        <w:rFonts w:ascii="ＭＳ 明朝" w:eastAsia="ＭＳ 明朝" w:hAnsi="ＭＳ 明朝" w:cs="Times New Roman" w:hint="eastAsia"/>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7" w15:restartNumberingAfterBreak="0">
    <w:nsid w:val="53970C56"/>
    <w:multiLevelType w:val="multilevel"/>
    <w:tmpl w:val="BCF6C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353DD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641E2D0F"/>
    <w:multiLevelType w:val="hybridMultilevel"/>
    <w:tmpl w:val="25EAE3A4"/>
    <w:lvl w:ilvl="0" w:tplc="1B2244DC">
      <w:start w:val="1"/>
      <w:numFmt w:val="decimal"/>
      <w:lvlText w:val="(%1)"/>
      <w:lvlJc w:val="left"/>
      <w:pPr>
        <w:ind w:left="420" w:hanging="420"/>
      </w:pPr>
      <w:rPr>
        <w:rFonts w:ascii="HG丸ｺﾞｼｯｸM-PRO" w:eastAsia="HG丸ｺﾞｼｯｸM-PRO" w:hint="eastAsia"/>
      </w:rPr>
    </w:lvl>
    <w:lvl w:ilvl="1" w:tplc="04090017" w:tentative="1">
      <w:start w:val="1"/>
      <w:numFmt w:val="aiueoFullWidth"/>
      <w:lvlText w:val="(%2)"/>
      <w:lvlJc w:val="left"/>
      <w:pPr>
        <w:ind w:left="815" w:hanging="420"/>
      </w:pPr>
    </w:lvl>
    <w:lvl w:ilvl="2" w:tplc="04090011" w:tentative="1">
      <w:start w:val="1"/>
      <w:numFmt w:val="decimalEnclosedCircle"/>
      <w:lvlText w:val="%3"/>
      <w:lvlJc w:val="left"/>
      <w:pPr>
        <w:ind w:left="1235" w:hanging="420"/>
      </w:pPr>
    </w:lvl>
    <w:lvl w:ilvl="3" w:tplc="0409000F" w:tentative="1">
      <w:start w:val="1"/>
      <w:numFmt w:val="decimal"/>
      <w:lvlText w:val="%4."/>
      <w:lvlJc w:val="left"/>
      <w:pPr>
        <w:ind w:left="1655" w:hanging="420"/>
      </w:pPr>
    </w:lvl>
    <w:lvl w:ilvl="4" w:tplc="04090017" w:tentative="1">
      <w:start w:val="1"/>
      <w:numFmt w:val="aiueoFullWidth"/>
      <w:lvlText w:val="(%5)"/>
      <w:lvlJc w:val="left"/>
      <w:pPr>
        <w:ind w:left="2075" w:hanging="420"/>
      </w:pPr>
    </w:lvl>
    <w:lvl w:ilvl="5" w:tplc="04090011" w:tentative="1">
      <w:start w:val="1"/>
      <w:numFmt w:val="decimalEnclosedCircle"/>
      <w:lvlText w:val="%6"/>
      <w:lvlJc w:val="left"/>
      <w:pPr>
        <w:ind w:left="2495" w:hanging="420"/>
      </w:pPr>
    </w:lvl>
    <w:lvl w:ilvl="6" w:tplc="0409000F" w:tentative="1">
      <w:start w:val="1"/>
      <w:numFmt w:val="decimal"/>
      <w:lvlText w:val="%7."/>
      <w:lvlJc w:val="left"/>
      <w:pPr>
        <w:ind w:left="2915" w:hanging="420"/>
      </w:pPr>
    </w:lvl>
    <w:lvl w:ilvl="7" w:tplc="04090017" w:tentative="1">
      <w:start w:val="1"/>
      <w:numFmt w:val="aiueoFullWidth"/>
      <w:lvlText w:val="(%8)"/>
      <w:lvlJc w:val="left"/>
      <w:pPr>
        <w:ind w:left="3335" w:hanging="420"/>
      </w:pPr>
    </w:lvl>
    <w:lvl w:ilvl="8" w:tplc="04090011" w:tentative="1">
      <w:start w:val="1"/>
      <w:numFmt w:val="decimalEnclosedCircle"/>
      <w:lvlText w:val="%9"/>
      <w:lvlJc w:val="left"/>
      <w:pPr>
        <w:ind w:left="3755" w:hanging="420"/>
      </w:pPr>
    </w:lvl>
  </w:abstractNum>
  <w:abstractNum w:abstractNumId="10" w15:restartNumberingAfterBreak="0">
    <w:nsid w:val="69622A5C"/>
    <w:multiLevelType w:val="hybridMultilevel"/>
    <w:tmpl w:val="A87ABF36"/>
    <w:lvl w:ilvl="0" w:tplc="6B4CE1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9D5559"/>
    <w:multiLevelType w:val="hybridMultilevel"/>
    <w:tmpl w:val="4DD415DC"/>
    <w:lvl w:ilvl="0" w:tplc="4C8AD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7"/>
  </w:num>
  <w:num w:numId="3">
    <w:abstractNumId w:val="6"/>
  </w:num>
  <w:num w:numId="4">
    <w:abstractNumId w:val="3"/>
  </w:num>
  <w:num w:numId="5">
    <w:abstractNumId w:val="5"/>
  </w:num>
  <w:num w:numId="6">
    <w:abstractNumId w:val="11"/>
  </w:num>
  <w:num w:numId="7">
    <w:abstractNumId w:val="10"/>
  </w:num>
  <w:num w:numId="8">
    <w:abstractNumId w:val="4"/>
  </w:num>
  <w:num w:numId="9">
    <w:abstractNumId w:val="1"/>
  </w:num>
  <w:num w:numId="10">
    <w:abstractNumId w:val="0"/>
  </w:num>
  <w:num w:numId="11">
    <w:abstractNumId w:val="8"/>
  </w:num>
  <w:num w:numId="12">
    <w:abstractNumId w:val="9"/>
  </w:num>
  <w:num w:numId="13">
    <w:abstractNumId w:val="9"/>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浅野 広来">
    <w15:presenceInfo w15:providerId="AD" w15:userId="S-1-5-21-3212073546-1130853943-1649342601-91789"/>
  </w15:person>
  <w15:person w15:author="宮島 卓也">
    <w15:presenceInfo w15:providerId="AD" w15:userId="S-1-5-21-3212073546-1130853943-1649342601-79119"/>
  </w15:person>
  <w15:person w15:author="喜多 喬大">
    <w15:presenceInfo w15:providerId="AD" w15:userId="S-1-5-21-3212073546-1130853943-1649342601-84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3"/>
  <w:revisionView w:markup="0"/>
  <w:trackRevisions/>
  <w:defaultTabStop w:val="440"/>
  <w:hyphenationZone w:val="357"/>
  <w:drawingGridHorizontalSpacing w:val="105"/>
  <w:displayHorizontalDrawingGridEvery w:val="0"/>
  <w:displayVerticalDrawingGridEvery w:val="2"/>
  <w:characterSpacingControl w:val="compressPunctuation"/>
  <w:hdrShapeDefaults>
    <o:shapedefaults v:ext="edit" spidmax="147457" style="mso-position-horizontal-relative:margin" o:allowincell="f" strokecolor="#bfbfbf">
      <v:stroke endarrow="block" endarrowwidth="narrow" endarrowlength="short" color="#bfbfbf" weight="8pt"/>
      <v:textbox inset="5.85pt,.7pt,5.85pt,.7pt"/>
      <o:colormru v:ext="edit" colors="#9bbb59,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9F"/>
    <w:rsid w:val="00001114"/>
    <w:rsid w:val="00002646"/>
    <w:rsid w:val="00004227"/>
    <w:rsid w:val="00004FFF"/>
    <w:rsid w:val="000069A4"/>
    <w:rsid w:val="00007C3A"/>
    <w:rsid w:val="000100E8"/>
    <w:rsid w:val="000113A6"/>
    <w:rsid w:val="0001164A"/>
    <w:rsid w:val="00011EAD"/>
    <w:rsid w:val="00012675"/>
    <w:rsid w:val="00013283"/>
    <w:rsid w:val="0001583D"/>
    <w:rsid w:val="00015E81"/>
    <w:rsid w:val="000160F3"/>
    <w:rsid w:val="00016DA5"/>
    <w:rsid w:val="00020083"/>
    <w:rsid w:val="00021CA8"/>
    <w:rsid w:val="00024570"/>
    <w:rsid w:val="000246D6"/>
    <w:rsid w:val="0002533D"/>
    <w:rsid w:val="000255F8"/>
    <w:rsid w:val="000258CD"/>
    <w:rsid w:val="00025D33"/>
    <w:rsid w:val="0002678E"/>
    <w:rsid w:val="00026DB0"/>
    <w:rsid w:val="000305EB"/>
    <w:rsid w:val="000326FB"/>
    <w:rsid w:val="00033438"/>
    <w:rsid w:val="00033624"/>
    <w:rsid w:val="00033976"/>
    <w:rsid w:val="00033A09"/>
    <w:rsid w:val="0003447D"/>
    <w:rsid w:val="0003542B"/>
    <w:rsid w:val="00035B75"/>
    <w:rsid w:val="00037AD4"/>
    <w:rsid w:val="00037DB1"/>
    <w:rsid w:val="00040756"/>
    <w:rsid w:val="0004368D"/>
    <w:rsid w:val="00044CA0"/>
    <w:rsid w:val="00044D93"/>
    <w:rsid w:val="00047547"/>
    <w:rsid w:val="000475A2"/>
    <w:rsid w:val="000476C4"/>
    <w:rsid w:val="00050546"/>
    <w:rsid w:val="000522BA"/>
    <w:rsid w:val="00052619"/>
    <w:rsid w:val="000526F2"/>
    <w:rsid w:val="00053003"/>
    <w:rsid w:val="00053459"/>
    <w:rsid w:val="00054780"/>
    <w:rsid w:val="00054AF2"/>
    <w:rsid w:val="000551C2"/>
    <w:rsid w:val="00055416"/>
    <w:rsid w:val="00055A9D"/>
    <w:rsid w:val="00055C70"/>
    <w:rsid w:val="00056676"/>
    <w:rsid w:val="0005697A"/>
    <w:rsid w:val="00056F9F"/>
    <w:rsid w:val="00060000"/>
    <w:rsid w:val="000605E7"/>
    <w:rsid w:val="00060B84"/>
    <w:rsid w:val="00060B89"/>
    <w:rsid w:val="00062851"/>
    <w:rsid w:val="00063A33"/>
    <w:rsid w:val="00063C51"/>
    <w:rsid w:val="00063EAD"/>
    <w:rsid w:val="00064336"/>
    <w:rsid w:val="0006706F"/>
    <w:rsid w:val="00067708"/>
    <w:rsid w:val="00067B47"/>
    <w:rsid w:val="000701A0"/>
    <w:rsid w:val="0007164D"/>
    <w:rsid w:val="00071AB8"/>
    <w:rsid w:val="00072A38"/>
    <w:rsid w:val="0007317D"/>
    <w:rsid w:val="000748A7"/>
    <w:rsid w:val="00074C44"/>
    <w:rsid w:val="0007579E"/>
    <w:rsid w:val="00075BFD"/>
    <w:rsid w:val="000763DA"/>
    <w:rsid w:val="000779C3"/>
    <w:rsid w:val="00077DED"/>
    <w:rsid w:val="00080D4A"/>
    <w:rsid w:val="000812A3"/>
    <w:rsid w:val="0008267B"/>
    <w:rsid w:val="00082924"/>
    <w:rsid w:val="00082F28"/>
    <w:rsid w:val="00083041"/>
    <w:rsid w:val="000835DA"/>
    <w:rsid w:val="00083C96"/>
    <w:rsid w:val="00083D5F"/>
    <w:rsid w:val="000841F7"/>
    <w:rsid w:val="00086C0B"/>
    <w:rsid w:val="000871B7"/>
    <w:rsid w:val="00087D33"/>
    <w:rsid w:val="000908EA"/>
    <w:rsid w:val="000909B2"/>
    <w:rsid w:val="00091924"/>
    <w:rsid w:val="00091D00"/>
    <w:rsid w:val="0009201B"/>
    <w:rsid w:val="00092FA5"/>
    <w:rsid w:val="0009350E"/>
    <w:rsid w:val="00093DB9"/>
    <w:rsid w:val="00094137"/>
    <w:rsid w:val="00095914"/>
    <w:rsid w:val="00095B53"/>
    <w:rsid w:val="00096ADD"/>
    <w:rsid w:val="00097011"/>
    <w:rsid w:val="00097DD7"/>
    <w:rsid w:val="000A0C3F"/>
    <w:rsid w:val="000A24D5"/>
    <w:rsid w:val="000A3215"/>
    <w:rsid w:val="000A377B"/>
    <w:rsid w:val="000A3E97"/>
    <w:rsid w:val="000A44A2"/>
    <w:rsid w:val="000A5873"/>
    <w:rsid w:val="000A59B2"/>
    <w:rsid w:val="000A5ACB"/>
    <w:rsid w:val="000A6492"/>
    <w:rsid w:val="000A6635"/>
    <w:rsid w:val="000A6722"/>
    <w:rsid w:val="000A6A58"/>
    <w:rsid w:val="000A6CEE"/>
    <w:rsid w:val="000B0311"/>
    <w:rsid w:val="000B0840"/>
    <w:rsid w:val="000B0AC0"/>
    <w:rsid w:val="000B1890"/>
    <w:rsid w:val="000B1E8A"/>
    <w:rsid w:val="000B34A1"/>
    <w:rsid w:val="000B4166"/>
    <w:rsid w:val="000B4173"/>
    <w:rsid w:val="000B4BF4"/>
    <w:rsid w:val="000B54EF"/>
    <w:rsid w:val="000C0821"/>
    <w:rsid w:val="000C0C99"/>
    <w:rsid w:val="000C0D75"/>
    <w:rsid w:val="000C19D3"/>
    <w:rsid w:val="000C1EA4"/>
    <w:rsid w:val="000C20A9"/>
    <w:rsid w:val="000C23E9"/>
    <w:rsid w:val="000C395C"/>
    <w:rsid w:val="000C39F7"/>
    <w:rsid w:val="000C4064"/>
    <w:rsid w:val="000C419F"/>
    <w:rsid w:val="000C550D"/>
    <w:rsid w:val="000C6B67"/>
    <w:rsid w:val="000C7D76"/>
    <w:rsid w:val="000C7E59"/>
    <w:rsid w:val="000D004D"/>
    <w:rsid w:val="000D0796"/>
    <w:rsid w:val="000D1CF5"/>
    <w:rsid w:val="000D2327"/>
    <w:rsid w:val="000D25F9"/>
    <w:rsid w:val="000D266D"/>
    <w:rsid w:val="000D3220"/>
    <w:rsid w:val="000D3686"/>
    <w:rsid w:val="000D3CE6"/>
    <w:rsid w:val="000D3E91"/>
    <w:rsid w:val="000D40EF"/>
    <w:rsid w:val="000D526F"/>
    <w:rsid w:val="000D55C9"/>
    <w:rsid w:val="000D7A5E"/>
    <w:rsid w:val="000D7B02"/>
    <w:rsid w:val="000E0483"/>
    <w:rsid w:val="000E1023"/>
    <w:rsid w:val="000E25D1"/>
    <w:rsid w:val="000E2A4F"/>
    <w:rsid w:val="000E3071"/>
    <w:rsid w:val="000E469D"/>
    <w:rsid w:val="000E4EC5"/>
    <w:rsid w:val="000E56CE"/>
    <w:rsid w:val="000E5834"/>
    <w:rsid w:val="000E6013"/>
    <w:rsid w:val="000E614B"/>
    <w:rsid w:val="000E65E9"/>
    <w:rsid w:val="000E7906"/>
    <w:rsid w:val="000F0787"/>
    <w:rsid w:val="000F1860"/>
    <w:rsid w:val="000F1F3B"/>
    <w:rsid w:val="000F202D"/>
    <w:rsid w:val="000F2BB9"/>
    <w:rsid w:val="000F3A41"/>
    <w:rsid w:val="000F4100"/>
    <w:rsid w:val="000F4272"/>
    <w:rsid w:val="000F4F00"/>
    <w:rsid w:val="000F5700"/>
    <w:rsid w:val="000F607B"/>
    <w:rsid w:val="000F7196"/>
    <w:rsid w:val="0010028A"/>
    <w:rsid w:val="001002FD"/>
    <w:rsid w:val="00100675"/>
    <w:rsid w:val="00100B23"/>
    <w:rsid w:val="001012B2"/>
    <w:rsid w:val="00101C38"/>
    <w:rsid w:val="00101D3C"/>
    <w:rsid w:val="00102E23"/>
    <w:rsid w:val="00103344"/>
    <w:rsid w:val="001042A9"/>
    <w:rsid w:val="00104DC3"/>
    <w:rsid w:val="00106F89"/>
    <w:rsid w:val="00107219"/>
    <w:rsid w:val="001104BF"/>
    <w:rsid w:val="001106E2"/>
    <w:rsid w:val="00110D7F"/>
    <w:rsid w:val="001112CB"/>
    <w:rsid w:val="00111B00"/>
    <w:rsid w:val="00113B74"/>
    <w:rsid w:val="001143F4"/>
    <w:rsid w:val="001156B6"/>
    <w:rsid w:val="00115F95"/>
    <w:rsid w:val="001160C9"/>
    <w:rsid w:val="00116716"/>
    <w:rsid w:val="00116CD8"/>
    <w:rsid w:val="0011758F"/>
    <w:rsid w:val="0011783A"/>
    <w:rsid w:val="00117A08"/>
    <w:rsid w:val="00117E70"/>
    <w:rsid w:val="0012198C"/>
    <w:rsid w:val="001220A3"/>
    <w:rsid w:val="00123DBB"/>
    <w:rsid w:val="00124385"/>
    <w:rsid w:val="001247E1"/>
    <w:rsid w:val="00124B81"/>
    <w:rsid w:val="00125EB6"/>
    <w:rsid w:val="00126666"/>
    <w:rsid w:val="00126788"/>
    <w:rsid w:val="001275A1"/>
    <w:rsid w:val="00131054"/>
    <w:rsid w:val="00132DBC"/>
    <w:rsid w:val="0013339A"/>
    <w:rsid w:val="00133FF3"/>
    <w:rsid w:val="0013418B"/>
    <w:rsid w:val="00134878"/>
    <w:rsid w:val="0013494D"/>
    <w:rsid w:val="00134E73"/>
    <w:rsid w:val="00136761"/>
    <w:rsid w:val="001378A7"/>
    <w:rsid w:val="0014052B"/>
    <w:rsid w:val="00141036"/>
    <w:rsid w:val="00142015"/>
    <w:rsid w:val="001431DF"/>
    <w:rsid w:val="00145009"/>
    <w:rsid w:val="00145B78"/>
    <w:rsid w:val="00145F6F"/>
    <w:rsid w:val="00147E4D"/>
    <w:rsid w:val="00151828"/>
    <w:rsid w:val="001521AA"/>
    <w:rsid w:val="001531A8"/>
    <w:rsid w:val="00153283"/>
    <w:rsid w:val="00153607"/>
    <w:rsid w:val="00153B6E"/>
    <w:rsid w:val="0015535A"/>
    <w:rsid w:val="0015571B"/>
    <w:rsid w:val="001557D2"/>
    <w:rsid w:val="00156CC7"/>
    <w:rsid w:val="001573F0"/>
    <w:rsid w:val="001578D8"/>
    <w:rsid w:val="00160A44"/>
    <w:rsid w:val="00160DD8"/>
    <w:rsid w:val="00161A0E"/>
    <w:rsid w:val="00162575"/>
    <w:rsid w:val="00162C06"/>
    <w:rsid w:val="00163A82"/>
    <w:rsid w:val="00164711"/>
    <w:rsid w:val="00165503"/>
    <w:rsid w:val="00165BBA"/>
    <w:rsid w:val="00165BC8"/>
    <w:rsid w:val="00166088"/>
    <w:rsid w:val="00166723"/>
    <w:rsid w:val="001667B5"/>
    <w:rsid w:val="00166C9C"/>
    <w:rsid w:val="00170992"/>
    <w:rsid w:val="0017261E"/>
    <w:rsid w:val="00172854"/>
    <w:rsid w:val="0017339C"/>
    <w:rsid w:val="00173C76"/>
    <w:rsid w:val="0017534B"/>
    <w:rsid w:val="001754B7"/>
    <w:rsid w:val="00176084"/>
    <w:rsid w:val="00176CD7"/>
    <w:rsid w:val="00177D71"/>
    <w:rsid w:val="00180305"/>
    <w:rsid w:val="001803C5"/>
    <w:rsid w:val="001810F5"/>
    <w:rsid w:val="00182AEC"/>
    <w:rsid w:val="00182E6D"/>
    <w:rsid w:val="00183163"/>
    <w:rsid w:val="001836EB"/>
    <w:rsid w:val="001844EE"/>
    <w:rsid w:val="00185C59"/>
    <w:rsid w:val="001868C8"/>
    <w:rsid w:val="00186973"/>
    <w:rsid w:val="00186FE8"/>
    <w:rsid w:val="001878A5"/>
    <w:rsid w:val="00187EAC"/>
    <w:rsid w:val="0019102F"/>
    <w:rsid w:val="0019168F"/>
    <w:rsid w:val="00192A0C"/>
    <w:rsid w:val="001944B1"/>
    <w:rsid w:val="00195FBE"/>
    <w:rsid w:val="001968C8"/>
    <w:rsid w:val="001A4ABE"/>
    <w:rsid w:val="001A634F"/>
    <w:rsid w:val="001A6BEF"/>
    <w:rsid w:val="001A7CBE"/>
    <w:rsid w:val="001B03A0"/>
    <w:rsid w:val="001B050C"/>
    <w:rsid w:val="001B0821"/>
    <w:rsid w:val="001B08BF"/>
    <w:rsid w:val="001B2907"/>
    <w:rsid w:val="001B2953"/>
    <w:rsid w:val="001B2BA7"/>
    <w:rsid w:val="001B32E0"/>
    <w:rsid w:val="001B35C2"/>
    <w:rsid w:val="001B3EBE"/>
    <w:rsid w:val="001B467C"/>
    <w:rsid w:val="001B494C"/>
    <w:rsid w:val="001B4AC0"/>
    <w:rsid w:val="001B4C2D"/>
    <w:rsid w:val="001B6355"/>
    <w:rsid w:val="001C21A9"/>
    <w:rsid w:val="001C2209"/>
    <w:rsid w:val="001C2BB3"/>
    <w:rsid w:val="001C3677"/>
    <w:rsid w:val="001C3D31"/>
    <w:rsid w:val="001C3EE9"/>
    <w:rsid w:val="001C4220"/>
    <w:rsid w:val="001C45A7"/>
    <w:rsid w:val="001C521F"/>
    <w:rsid w:val="001C6CA5"/>
    <w:rsid w:val="001C7A38"/>
    <w:rsid w:val="001C7ED5"/>
    <w:rsid w:val="001C7F81"/>
    <w:rsid w:val="001D1D9C"/>
    <w:rsid w:val="001D1E2A"/>
    <w:rsid w:val="001D20D1"/>
    <w:rsid w:val="001D2454"/>
    <w:rsid w:val="001D260E"/>
    <w:rsid w:val="001D2948"/>
    <w:rsid w:val="001D2F85"/>
    <w:rsid w:val="001D4865"/>
    <w:rsid w:val="001D597F"/>
    <w:rsid w:val="001D5C1D"/>
    <w:rsid w:val="001D658F"/>
    <w:rsid w:val="001D6A3A"/>
    <w:rsid w:val="001D7752"/>
    <w:rsid w:val="001E01C6"/>
    <w:rsid w:val="001E0300"/>
    <w:rsid w:val="001E0EAC"/>
    <w:rsid w:val="001E10C3"/>
    <w:rsid w:val="001E1D81"/>
    <w:rsid w:val="001E1E1C"/>
    <w:rsid w:val="001E21B9"/>
    <w:rsid w:val="001E2418"/>
    <w:rsid w:val="001E2723"/>
    <w:rsid w:val="001E2F3C"/>
    <w:rsid w:val="001E315C"/>
    <w:rsid w:val="001E35A1"/>
    <w:rsid w:val="001E4311"/>
    <w:rsid w:val="001E534C"/>
    <w:rsid w:val="001E5993"/>
    <w:rsid w:val="001E5E82"/>
    <w:rsid w:val="001E6DCB"/>
    <w:rsid w:val="001F0C8D"/>
    <w:rsid w:val="001F1291"/>
    <w:rsid w:val="001F1871"/>
    <w:rsid w:val="001F3520"/>
    <w:rsid w:val="001F4027"/>
    <w:rsid w:val="001F53B7"/>
    <w:rsid w:val="001F5721"/>
    <w:rsid w:val="001F644E"/>
    <w:rsid w:val="001F676F"/>
    <w:rsid w:val="001F7157"/>
    <w:rsid w:val="002001D9"/>
    <w:rsid w:val="0020029C"/>
    <w:rsid w:val="002002A8"/>
    <w:rsid w:val="00200B38"/>
    <w:rsid w:val="002012CF"/>
    <w:rsid w:val="002019F2"/>
    <w:rsid w:val="00201CAD"/>
    <w:rsid w:val="002024B3"/>
    <w:rsid w:val="00202896"/>
    <w:rsid w:val="002028B4"/>
    <w:rsid w:val="00202FAA"/>
    <w:rsid w:val="00203BFB"/>
    <w:rsid w:val="0020408B"/>
    <w:rsid w:val="0020540D"/>
    <w:rsid w:val="00206CC6"/>
    <w:rsid w:val="00207982"/>
    <w:rsid w:val="00210D45"/>
    <w:rsid w:val="002114E0"/>
    <w:rsid w:val="0021175F"/>
    <w:rsid w:val="002117EB"/>
    <w:rsid w:val="00211F43"/>
    <w:rsid w:val="00212B42"/>
    <w:rsid w:val="00212F99"/>
    <w:rsid w:val="00214445"/>
    <w:rsid w:val="00214EBA"/>
    <w:rsid w:val="00216580"/>
    <w:rsid w:val="002171BA"/>
    <w:rsid w:val="00217334"/>
    <w:rsid w:val="00221151"/>
    <w:rsid w:val="00221897"/>
    <w:rsid w:val="0022204F"/>
    <w:rsid w:val="0022270E"/>
    <w:rsid w:val="002236B9"/>
    <w:rsid w:val="00225305"/>
    <w:rsid w:val="002261E6"/>
    <w:rsid w:val="00226311"/>
    <w:rsid w:val="00226BEB"/>
    <w:rsid w:val="002277D0"/>
    <w:rsid w:val="00231608"/>
    <w:rsid w:val="00231ECC"/>
    <w:rsid w:val="002338B8"/>
    <w:rsid w:val="00234804"/>
    <w:rsid w:val="0023543D"/>
    <w:rsid w:val="002355E4"/>
    <w:rsid w:val="00237A2B"/>
    <w:rsid w:val="00237EC2"/>
    <w:rsid w:val="0024041B"/>
    <w:rsid w:val="00241506"/>
    <w:rsid w:val="00242132"/>
    <w:rsid w:val="00242EE3"/>
    <w:rsid w:val="0024345E"/>
    <w:rsid w:val="00243579"/>
    <w:rsid w:val="00244432"/>
    <w:rsid w:val="00244F43"/>
    <w:rsid w:val="00244F66"/>
    <w:rsid w:val="00245F2C"/>
    <w:rsid w:val="0024619C"/>
    <w:rsid w:val="002462CD"/>
    <w:rsid w:val="00246CE3"/>
    <w:rsid w:val="0024791B"/>
    <w:rsid w:val="002506CB"/>
    <w:rsid w:val="0025083B"/>
    <w:rsid w:val="00251BA3"/>
    <w:rsid w:val="0025236E"/>
    <w:rsid w:val="002530DF"/>
    <w:rsid w:val="00253640"/>
    <w:rsid w:val="00253A4D"/>
    <w:rsid w:val="0025400E"/>
    <w:rsid w:val="00254098"/>
    <w:rsid w:val="00255886"/>
    <w:rsid w:val="002559FC"/>
    <w:rsid w:val="00255FEE"/>
    <w:rsid w:val="00256574"/>
    <w:rsid w:val="00256872"/>
    <w:rsid w:val="00256B32"/>
    <w:rsid w:val="00256FE9"/>
    <w:rsid w:val="00260901"/>
    <w:rsid w:val="00260A9B"/>
    <w:rsid w:val="0026201E"/>
    <w:rsid w:val="00262DE8"/>
    <w:rsid w:val="00264299"/>
    <w:rsid w:val="002644BC"/>
    <w:rsid w:val="00264CD5"/>
    <w:rsid w:val="00265AC6"/>
    <w:rsid w:val="00265F17"/>
    <w:rsid w:val="00266338"/>
    <w:rsid w:val="00266509"/>
    <w:rsid w:val="0026663B"/>
    <w:rsid w:val="002671D8"/>
    <w:rsid w:val="00267AB5"/>
    <w:rsid w:val="00270553"/>
    <w:rsid w:val="00272450"/>
    <w:rsid w:val="0027411D"/>
    <w:rsid w:val="00274226"/>
    <w:rsid w:val="002755C6"/>
    <w:rsid w:val="00275A04"/>
    <w:rsid w:val="00275F4A"/>
    <w:rsid w:val="00280E16"/>
    <w:rsid w:val="002817CF"/>
    <w:rsid w:val="00281B9D"/>
    <w:rsid w:val="00281E8C"/>
    <w:rsid w:val="002828CE"/>
    <w:rsid w:val="00282D55"/>
    <w:rsid w:val="00283B5B"/>
    <w:rsid w:val="002841EC"/>
    <w:rsid w:val="00284270"/>
    <w:rsid w:val="0028458B"/>
    <w:rsid w:val="0028468D"/>
    <w:rsid w:val="00285C50"/>
    <w:rsid w:val="00285CEA"/>
    <w:rsid w:val="00286B20"/>
    <w:rsid w:val="00286F9D"/>
    <w:rsid w:val="0028709B"/>
    <w:rsid w:val="002876CF"/>
    <w:rsid w:val="00290700"/>
    <w:rsid w:val="0029113F"/>
    <w:rsid w:val="00291477"/>
    <w:rsid w:val="00291F52"/>
    <w:rsid w:val="00293532"/>
    <w:rsid w:val="00294580"/>
    <w:rsid w:val="00295AC4"/>
    <w:rsid w:val="002962E0"/>
    <w:rsid w:val="0029799D"/>
    <w:rsid w:val="002A20F4"/>
    <w:rsid w:val="002A2778"/>
    <w:rsid w:val="002A297D"/>
    <w:rsid w:val="002A2B44"/>
    <w:rsid w:val="002A353D"/>
    <w:rsid w:val="002A37D9"/>
    <w:rsid w:val="002A387E"/>
    <w:rsid w:val="002A4984"/>
    <w:rsid w:val="002A4A50"/>
    <w:rsid w:val="002A4F5D"/>
    <w:rsid w:val="002A51D6"/>
    <w:rsid w:val="002A6342"/>
    <w:rsid w:val="002A7C9A"/>
    <w:rsid w:val="002B0BA4"/>
    <w:rsid w:val="002B0DE6"/>
    <w:rsid w:val="002B2057"/>
    <w:rsid w:val="002B2EA8"/>
    <w:rsid w:val="002B3433"/>
    <w:rsid w:val="002B3AF7"/>
    <w:rsid w:val="002B41DD"/>
    <w:rsid w:val="002B4E22"/>
    <w:rsid w:val="002B5819"/>
    <w:rsid w:val="002B5875"/>
    <w:rsid w:val="002B5ECA"/>
    <w:rsid w:val="002B640A"/>
    <w:rsid w:val="002B730E"/>
    <w:rsid w:val="002B7524"/>
    <w:rsid w:val="002B76A2"/>
    <w:rsid w:val="002C0FC9"/>
    <w:rsid w:val="002C1578"/>
    <w:rsid w:val="002C1745"/>
    <w:rsid w:val="002C2283"/>
    <w:rsid w:val="002C3018"/>
    <w:rsid w:val="002C3027"/>
    <w:rsid w:val="002C31DA"/>
    <w:rsid w:val="002C3DFE"/>
    <w:rsid w:val="002C3EB6"/>
    <w:rsid w:val="002C483C"/>
    <w:rsid w:val="002C4E2E"/>
    <w:rsid w:val="002C514B"/>
    <w:rsid w:val="002C5264"/>
    <w:rsid w:val="002C5398"/>
    <w:rsid w:val="002C56DF"/>
    <w:rsid w:val="002C6025"/>
    <w:rsid w:val="002C662C"/>
    <w:rsid w:val="002C70F9"/>
    <w:rsid w:val="002C7B93"/>
    <w:rsid w:val="002C7CE6"/>
    <w:rsid w:val="002D0C03"/>
    <w:rsid w:val="002D188E"/>
    <w:rsid w:val="002D1E1E"/>
    <w:rsid w:val="002D44D1"/>
    <w:rsid w:val="002D48C5"/>
    <w:rsid w:val="002D5558"/>
    <w:rsid w:val="002D5BB9"/>
    <w:rsid w:val="002D668E"/>
    <w:rsid w:val="002D6D5A"/>
    <w:rsid w:val="002D7784"/>
    <w:rsid w:val="002D7872"/>
    <w:rsid w:val="002D7BDA"/>
    <w:rsid w:val="002E0CD0"/>
    <w:rsid w:val="002E17D7"/>
    <w:rsid w:val="002E2415"/>
    <w:rsid w:val="002E24AB"/>
    <w:rsid w:val="002E34B8"/>
    <w:rsid w:val="002E36EA"/>
    <w:rsid w:val="002E3DAF"/>
    <w:rsid w:val="002E4349"/>
    <w:rsid w:val="002E53A5"/>
    <w:rsid w:val="002E5653"/>
    <w:rsid w:val="002E58DB"/>
    <w:rsid w:val="002E6137"/>
    <w:rsid w:val="002E6DDA"/>
    <w:rsid w:val="002E6E3B"/>
    <w:rsid w:val="002E700A"/>
    <w:rsid w:val="002E743B"/>
    <w:rsid w:val="002E7F1E"/>
    <w:rsid w:val="002F03E6"/>
    <w:rsid w:val="002F06FB"/>
    <w:rsid w:val="002F0880"/>
    <w:rsid w:val="002F247D"/>
    <w:rsid w:val="002F25CB"/>
    <w:rsid w:val="002F3D1A"/>
    <w:rsid w:val="002F4EAE"/>
    <w:rsid w:val="002F5EC1"/>
    <w:rsid w:val="002F5F22"/>
    <w:rsid w:val="002F66BB"/>
    <w:rsid w:val="002F6CAC"/>
    <w:rsid w:val="002F7674"/>
    <w:rsid w:val="002F7844"/>
    <w:rsid w:val="002F7972"/>
    <w:rsid w:val="002F7E76"/>
    <w:rsid w:val="00300096"/>
    <w:rsid w:val="00300124"/>
    <w:rsid w:val="00300560"/>
    <w:rsid w:val="00301333"/>
    <w:rsid w:val="00302528"/>
    <w:rsid w:val="00302CDF"/>
    <w:rsid w:val="003036B0"/>
    <w:rsid w:val="00303ABE"/>
    <w:rsid w:val="00304518"/>
    <w:rsid w:val="003048B9"/>
    <w:rsid w:val="00304C77"/>
    <w:rsid w:val="00305349"/>
    <w:rsid w:val="00306455"/>
    <w:rsid w:val="003068E0"/>
    <w:rsid w:val="003070CD"/>
    <w:rsid w:val="0030767B"/>
    <w:rsid w:val="00310C8F"/>
    <w:rsid w:val="00310C9C"/>
    <w:rsid w:val="00311552"/>
    <w:rsid w:val="0031202E"/>
    <w:rsid w:val="00312BAE"/>
    <w:rsid w:val="00313296"/>
    <w:rsid w:val="00314EA9"/>
    <w:rsid w:val="003157C3"/>
    <w:rsid w:val="00315C20"/>
    <w:rsid w:val="003165CF"/>
    <w:rsid w:val="003167CB"/>
    <w:rsid w:val="00317CC0"/>
    <w:rsid w:val="0032007F"/>
    <w:rsid w:val="00320F06"/>
    <w:rsid w:val="00321466"/>
    <w:rsid w:val="00321A53"/>
    <w:rsid w:val="00322380"/>
    <w:rsid w:val="00322894"/>
    <w:rsid w:val="00322A53"/>
    <w:rsid w:val="00322B10"/>
    <w:rsid w:val="00324F3F"/>
    <w:rsid w:val="00326FE2"/>
    <w:rsid w:val="003278F3"/>
    <w:rsid w:val="003305B1"/>
    <w:rsid w:val="00330934"/>
    <w:rsid w:val="00331205"/>
    <w:rsid w:val="00332337"/>
    <w:rsid w:val="003324F9"/>
    <w:rsid w:val="00332B3E"/>
    <w:rsid w:val="003339AE"/>
    <w:rsid w:val="00334CF2"/>
    <w:rsid w:val="00335B30"/>
    <w:rsid w:val="00335CD6"/>
    <w:rsid w:val="00335FD7"/>
    <w:rsid w:val="0033610B"/>
    <w:rsid w:val="00336893"/>
    <w:rsid w:val="00337F79"/>
    <w:rsid w:val="00340F01"/>
    <w:rsid w:val="003412E9"/>
    <w:rsid w:val="003416C1"/>
    <w:rsid w:val="00341781"/>
    <w:rsid w:val="00342429"/>
    <w:rsid w:val="0034295C"/>
    <w:rsid w:val="00342DF7"/>
    <w:rsid w:val="00342ECB"/>
    <w:rsid w:val="00343315"/>
    <w:rsid w:val="00343D9D"/>
    <w:rsid w:val="0034416C"/>
    <w:rsid w:val="00344230"/>
    <w:rsid w:val="003451F2"/>
    <w:rsid w:val="003451FB"/>
    <w:rsid w:val="003453FF"/>
    <w:rsid w:val="00346673"/>
    <w:rsid w:val="00346975"/>
    <w:rsid w:val="00346C6B"/>
    <w:rsid w:val="00352220"/>
    <w:rsid w:val="003529A8"/>
    <w:rsid w:val="00352E63"/>
    <w:rsid w:val="0035308D"/>
    <w:rsid w:val="0035335B"/>
    <w:rsid w:val="003533A6"/>
    <w:rsid w:val="00353522"/>
    <w:rsid w:val="00353FA2"/>
    <w:rsid w:val="00354848"/>
    <w:rsid w:val="0035593A"/>
    <w:rsid w:val="00355D79"/>
    <w:rsid w:val="003563E1"/>
    <w:rsid w:val="003575B6"/>
    <w:rsid w:val="003626AA"/>
    <w:rsid w:val="00362705"/>
    <w:rsid w:val="00362DC5"/>
    <w:rsid w:val="00363B12"/>
    <w:rsid w:val="00363D09"/>
    <w:rsid w:val="00363DBC"/>
    <w:rsid w:val="00364A31"/>
    <w:rsid w:val="00364D3B"/>
    <w:rsid w:val="00365844"/>
    <w:rsid w:val="003660CB"/>
    <w:rsid w:val="00366167"/>
    <w:rsid w:val="003661ED"/>
    <w:rsid w:val="00367854"/>
    <w:rsid w:val="00367B8C"/>
    <w:rsid w:val="00367F66"/>
    <w:rsid w:val="00370744"/>
    <w:rsid w:val="003723A9"/>
    <w:rsid w:val="0037336B"/>
    <w:rsid w:val="003734DC"/>
    <w:rsid w:val="00373874"/>
    <w:rsid w:val="0037429A"/>
    <w:rsid w:val="003745A3"/>
    <w:rsid w:val="00374D7D"/>
    <w:rsid w:val="00374F40"/>
    <w:rsid w:val="00375FAC"/>
    <w:rsid w:val="003767D0"/>
    <w:rsid w:val="0037698E"/>
    <w:rsid w:val="003771F6"/>
    <w:rsid w:val="003807C0"/>
    <w:rsid w:val="00380F92"/>
    <w:rsid w:val="00381EB4"/>
    <w:rsid w:val="00381EFC"/>
    <w:rsid w:val="00382133"/>
    <w:rsid w:val="003825AA"/>
    <w:rsid w:val="00382D6D"/>
    <w:rsid w:val="003838D5"/>
    <w:rsid w:val="00383C11"/>
    <w:rsid w:val="00385E25"/>
    <w:rsid w:val="00386CCE"/>
    <w:rsid w:val="00386F89"/>
    <w:rsid w:val="00390863"/>
    <w:rsid w:val="003921FD"/>
    <w:rsid w:val="00392652"/>
    <w:rsid w:val="00393FC0"/>
    <w:rsid w:val="0039487A"/>
    <w:rsid w:val="003952F4"/>
    <w:rsid w:val="0039661B"/>
    <w:rsid w:val="0039669E"/>
    <w:rsid w:val="0039710F"/>
    <w:rsid w:val="003979E1"/>
    <w:rsid w:val="003A01FD"/>
    <w:rsid w:val="003A281E"/>
    <w:rsid w:val="003A2C33"/>
    <w:rsid w:val="003A33AA"/>
    <w:rsid w:val="003A3DE8"/>
    <w:rsid w:val="003A4169"/>
    <w:rsid w:val="003A59E2"/>
    <w:rsid w:val="003A6725"/>
    <w:rsid w:val="003A6F86"/>
    <w:rsid w:val="003B12C6"/>
    <w:rsid w:val="003B1BC7"/>
    <w:rsid w:val="003B233E"/>
    <w:rsid w:val="003B2D7A"/>
    <w:rsid w:val="003B2EA8"/>
    <w:rsid w:val="003B3192"/>
    <w:rsid w:val="003B35B7"/>
    <w:rsid w:val="003B3930"/>
    <w:rsid w:val="003B4122"/>
    <w:rsid w:val="003B4462"/>
    <w:rsid w:val="003B4A52"/>
    <w:rsid w:val="003B580A"/>
    <w:rsid w:val="003B5960"/>
    <w:rsid w:val="003B5BFC"/>
    <w:rsid w:val="003B5D5B"/>
    <w:rsid w:val="003B6218"/>
    <w:rsid w:val="003B7689"/>
    <w:rsid w:val="003B7824"/>
    <w:rsid w:val="003B7F1E"/>
    <w:rsid w:val="003C010D"/>
    <w:rsid w:val="003C0600"/>
    <w:rsid w:val="003C076E"/>
    <w:rsid w:val="003C0EB2"/>
    <w:rsid w:val="003C141B"/>
    <w:rsid w:val="003C1D72"/>
    <w:rsid w:val="003C23C0"/>
    <w:rsid w:val="003C2A68"/>
    <w:rsid w:val="003C3514"/>
    <w:rsid w:val="003C4E68"/>
    <w:rsid w:val="003C50D1"/>
    <w:rsid w:val="003C61F4"/>
    <w:rsid w:val="003C6E1B"/>
    <w:rsid w:val="003C7F57"/>
    <w:rsid w:val="003D187C"/>
    <w:rsid w:val="003D1C9C"/>
    <w:rsid w:val="003D4446"/>
    <w:rsid w:val="003D47D6"/>
    <w:rsid w:val="003D4E14"/>
    <w:rsid w:val="003D4EFC"/>
    <w:rsid w:val="003D514C"/>
    <w:rsid w:val="003D5429"/>
    <w:rsid w:val="003D5D01"/>
    <w:rsid w:val="003D6A6F"/>
    <w:rsid w:val="003E005B"/>
    <w:rsid w:val="003E092F"/>
    <w:rsid w:val="003E0CB3"/>
    <w:rsid w:val="003E0FF7"/>
    <w:rsid w:val="003E1858"/>
    <w:rsid w:val="003E2A57"/>
    <w:rsid w:val="003E3594"/>
    <w:rsid w:val="003E39C3"/>
    <w:rsid w:val="003E3DE9"/>
    <w:rsid w:val="003E4694"/>
    <w:rsid w:val="003E4F5A"/>
    <w:rsid w:val="003E4F69"/>
    <w:rsid w:val="003E5444"/>
    <w:rsid w:val="003E783D"/>
    <w:rsid w:val="003F0853"/>
    <w:rsid w:val="003F0915"/>
    <w:rsid w:val="003F1412"/>
    <w:rsid w:val="003F2379"/>
    <w:rsid w:val="003F2A4E"/>
    <w:rsid w:val="003F3D01"/>
    <w:rsid w:val="003F3D03"/>
    <w:rsid w:val="003F3F9D"/>
    <w:rsid w:val="003F4BB8"/>
    <w:rsid w:val="003F4EE3"/>
    <w:rsid w:val="003F77CC"/>
    <w:rsid w:val="003F7CAD"/>
    <w:rsid w:val="00403721"/>
    <w:rsid w:val="00403729"/>
    <w:rsid w:val="004047C3"/>
    <w:rsid w:val="00405502"/>
    <w:rsid w:val="00405E5A"/>
    <w:rsid w:val="004060A1"/>
    <w:rsid w:val="00407D6C"/>
    <w:rsid w:val="00410EF3"/>
    <w:rsid w:val="00411A1B"/>
    <w:rsid w:val="00412B18"/>
    <w:rsid w:val="00414023"/>
    <w:rsid w:val="00415737"/>
    <w:rsid w:val="00415B02"/>
    <w:rsid w:val="0041674D"/>
    <w:rsid w:val="00416AAE"/>
    <w:rsid w:val="00417002"/>
    <w:rsid w:val="004200D0"/>
    <w:rsid w:val="004213B0"/>
    <w:rsid w:val="00421E0C"/>
    <w:rsid w:val="00422522"/>
    <w:rsid w:val="00422578"/>
    <w:rsid w:val="0042330F"/>
    <w:rsid w:val="00423D76"/>
    <w:rsid w:val="0042460D"/>
    <w:rsid w:val="00424916"/>
    <w:rsid w:val="00425469"/>
    <w:rsid w:val="0042624F"/>
    <w:rsid w:val="00426AF9"/>
    <w:rsid w:val="00427389"/>
    <w:rsid w:val="00430759"/>
    <w:rsid w:val="00430A64"/>
    <w:rsid w:val="00430CAF"/>
    <w:rsid w:val="004313A1"/>
    <w:rsid w:val="0043193E"/>
    <w:rsid w:val="00432663"/>
    <w:rsid w:val="00432E8C"/>
    <w:rsid w:val="004343F0"/>
    <w:rsid w:val="004344F5"/>
    <w:rsid w:val="00434EF8"/>
    <w:rsid w:val="00434F35"/>
    <w:rsid w:val="00437B72"/>
    <w:rsid w:val="0044061D"/>
    <w:rsid w:val="00440735"/>
    <w:rsid w:val="00440D8C"/>
    <w:rsid w:val="00440FF2"/>
    <w:rsid w:val="004413D2"/>
    <w:rsid w:val="004422D5"/>
    <w:rsid w:val="00442CBF"/>
    <w:rsid w:val="00442FC2"/>
    <w:rsid w:val="0044305C"/>
    <w:rsid w:val="00443110"/>
    <w:rsid w:val="00443272"/>
    <w:rsid w:val="004437FD"/>
    <w:rsid w:val="0044380B"/>
    <w:rsid w:val="00443ADF"/>
    <w:rsid w:val="00443C4E"/>
    <w:rsid w:val="00444858"/>
    <w:rsid w:val="004467B2"/>
    <w:rsid w:val="0044723C"/>
    <w:rsid w:val="00450B3E"/>
    <w:rsid w:val="00451821"/>
    <w:rsid w:val="00452B69"/>
    <w:rsid w:val="00454D38"/>
    <w:rsid w:val="00454F22"/>
    <w:rsid w:val="00455500"/>
    <w:rsid w:val="00455E0F"/>
    <w:rsid w:val="00457046"/>
    <w:rsid w:val="0045727F"/>
    <w:rsid w:val="004618FA"/>
    <w:rsid w:val="00461FE4"/>
    <w:rsid w:val="0046209D"/>
    <w:rsid w:val="004624A1"/>
    <w:rsid w:val="00462543"/>
    <w:rsid w:val="00464791"/>
    <w:rsid w:val="0046504F"/>
    <w:rsid w:val="00465271"/>
    <w:rsid w:val="00465765"/>
    <w:rsid w:val="00466996"/>
    <w:rsid w:val="004671B9"/>
    <w:rsid w:val="00467F9D"/>
    <w:rsid w:val="004701D6"/>
    <w:rsid w:val="0047064C"/>
    <w:rsid w:val="00471CFA"/>
    <w:rsid w:val="00471EAE"/>
    <w:rsid w:val="00472718"/>
    <w:rsid w:val="004728E9"/>
    <w:rsid w:val="004729DD"/>
    <w:rsid w:val="00472CF8"/>
    <w:rsid w:val="00472DCB"/>
    <w:rsid w:val="00473118"/>
    <w:rsid w:val="00473461"/>
    <w:rsid w:val="00474356"/>
    <w:rsid w:val="004750C8"/>
    <w:rsid w:val="00477D6F"/>
    <w:rsid w:val="00480160"/>
    <w:rsid w:val="004814AA"/>
    <w:rsid w:val="004829C2"/>
    <w:rsid w:val="00482FAE"/>
    <w:rsid w:val="004830E7"/>
    <w:rsid w:val="00483EDD"/>
    <w:rsid w:val="0048575B"/>
    <w:rsid w:val="00486BCC"/>
    <w:rsid w:val="004906E1"/>
    <w:rsid w:val="00492933"/>
    <w:rsid w:val="00492CB1"/>
    <w:rsid w:val="004934E1"/>
    <w:rsid w:val="00493AD4"/>
    <w:rsid w:val="00494308"/>
    <w:rsid w:val="004961F4"/>
    <w:rsid w:val="00496224"/>
    <w:rsid w:val="0049637D"/>
    <w:rsid w:val="00496EA6"/>
    <w:rsid w:val="004A0A8D"/>
    <w:rsid w:val="004A0F28"/>
    <w:rsid w:val="004A105B"/>
    <w:rsid w:val="004A15B2"/>
    <w:rsid w:val="004A2461"/>
    <w:rsid w:val="004A28B3"/>
    <w:rsid w:val="004A343E"/>
    <w:rsid w:val="004A3E27"/>
    <w:rsid w:val="004A3E75"/>
    <w:rsid w:val="004A43E6"/>
    <w:rsid w:val="004A562F"/>
    <w:rsid w:val="004A5948"/>
    <w:rsid w:val="004A5978"/>
    <w:rsid w:val="004A5E88"/>
    <w:rsid w:val="004A6D65"/>
    <w:rsid w:val="004A70F2"/>
    <w:rsid w:val="004B03C4"/>
    <w:rsid w:val="004B20EF"/>
    <w:rsid w:val="004B2176"/>
    <w:rsid w:val="004B3100"/>
    <w:rsid w:val="004B3236"/>
    <w:rsid w:val="004B4464"/>
    <w:rsid w:val="004B4477"/>
    <w:rsid w:val="004B46F6"/>
    <w:rsid w:val="004B47BE"/>
    <w:rsid w:val="004B54FC"/>
    <w:rsid w:val="004B583A"/>
    <w:rsid w:val="004B601B"/>
    <w:rsid w:val="004B64E4"/>
    <w:rsid w:val="004B7922"/>
    <w:rsid w:val="004B7D64"/>
    <w:rsid w:val="004C0149"/>
    <w:rsid w:val="004C1578"/>
    <w:rsid w:val="004C1640"/>
    <w:rsid w:val="004C1C3B"/>
    <w:rsid w:val="004C2BD4"/>
    <w:rsid w:val="004C3166"/>
    <w:rsid w:val="004C31B9"/>
    <w:rsid w:val="004C3FEB"/>
    <w:rsid w:val="004C50B1"/>
    <w:rsid w:val="004C51A9"/>
    <w:rsid w:val="004C575C"/>
    <w:rsid w:val="004C57C0"/>
    <w:rsid w:val="004C66BA"/>
    <w:rsid w:val="004C72E8"/>
    <w:rsid w:val="004C7304"/>
    <w:rsid w:val="004C7E6E"/>
    <w:rsid w:val="004D1AC3"/>
    <w:rsid w:val="004D262F"/>
    <w:rsid w:val="004D2782"/>
    <w:rsid w:val="004D28BC"/>
    <w:rsid w:val="004D2ACF"/>
    <w:rsid w:val="004D2CA8"/>
    <w:rsid w:val="004D3B49"/>
    <w:rsid w:val="004D3EAE"/>
    <w:rsid w:val="004D3FA7"/>
    <w:rsid w:val="004D4739"/>
    <w:rsid w:val="004D5C2E"/>
    <w:rsid w:val="004D5F3F"/>
    <w:rsid w:val="004D65DE"/>
    <w:rsid w:val="004D735A"/>
    <w:rsid w:val="004D744C"/>
    <w:rsid w:val="004D75C4"/>
    <w:rsid w:val="004D76FA"/>
    <w:rsid w:val="004E0197"/>
    <w:rsid w:val="004E0A87"/>
    <w:rsid w:val="004E1646"/>
    <w:rsid w:val="004E1ABB"/>
    <w:rsid w:val="004E1D95"/>
    <w:rsid w:val="004E2359"/>
    <w:rsid w:val="004E35C7"/>
    <w:rsid w:val="004E3818"/>
    <w:rsid w:val="004E5F98"/>
    <w:rsid w:val="004E6A08"/>
    <w:rsid w:val="004E6A33"/>
    <w:rsid w:val="004E6EF5"/>
    <w:rsid w:val="004E7BDE"/>
    <w:rsid w:val="004F0441"/>
    <w:rsid w:val="004F24DC"/>
    <w:rsid w:val="004F2CA2"/>
    <w:rsid w:val="004F3351"/>
    <w:rsid w:val="004F4314"/>
    <w:rsid w:val="004F6676"/>
    <w:rsid w:val="004F7FEB"/>
    <w:rsid w:val="005005DE"/>
    <w:rsid w:val="005022F1"/>
    <w:rsid w:val="0050438C"/>
    <w:rsid w:val="00504A3C"/>
    <w:rsid w:val="00505D1D"/>
    <w:rsid w:val="00505D36"/>
    <w:rsid w:val="005061C5"/>
    <w:rsid w:val="0050654B"/>
    <w:rsid w:val="00506767"/>
    <w:rsid w:val="005069EF"/>
    <w:rsid w:val="00506CF5"/>
    <w:rsid w:val="0050706A"/>
    <w:rsid w:val="005072AE"/>
    <w:rsid w:val="00507C57"/>
    <w:rsid w:val="0051032B"/>
    <w:rsid w:val="005103BE"/>
    <w:rsid w:val="00513602"/>
    <w:rsid w:val="00513A78"/>
    <w:rsid w:val="0051488B"/>
    <w:rsid w:val="00514ED9"/>
    <w:rsid w:val="0051545F"/>
    <w:rsid w:val="00515A8A"/>
    <w:rsid w:val="00517400"/>
    <w:rsid w:val="005206D8"/>
    <w:rsid w:val="00521668"/>
    <w:rsid w:val="005217F1"/>
    <w:rsid w:val="005221D9"/>
    <w:rsid w:val="0052270E"/>
    <w:rsid w:val="00526548"/>
    <w:rsid w:val="00526778"/>
    <w:rsid w:val="00526F1F"/>
    <w:rsid w:val="005270AD"/>
    <w:rsid w:val="005304A7"/>
    <w:rsid w:val="005311DF"/>
    <w:rsid w:val="00533AA4"/>
    <w:rsid w:val="00533C94"/>
    <w:rsid w:val="0053526E"/>
    <w:rsid w:val="00536F8A"/>
    <w:rsid w:val="00537B88"/>
    <w:rsid w:val="00541648"/>
    <w:rsid w:val="005416F8"/>
    <w:rsid w:val="00542971"/>
    <w:rsid w:val="00542ABD"/>
    <w:rsid w:val="00542D4C"/>
    <w:rsid w:val="00542EC1"/>
    <w:rsid w:val="00543153"/>
    <w:rsid w:val="00543AC3"/>
    <w:rsid w:val="00543BCD"/>
    <w:rsid w:val="00544747"/>
    <w:rsid w:val="00544784"/>
    <w:rsid w:val="005447D6"/>
    <w:rsid w:val="00544D7D"/>
    <w:rsid w:val="00545469"/>
    <w:rsid w:val="00545E74"/>
    <w:rsid w:val="00545E84"/>
    <w:rsid w:val="005469CC"/>
    <w:rsid w:val="00546A4B"/>
    <w:rsid w:val="00546E41"/>
    <w:rsid w:val="005477B6"/>
    <w:rsid w:val="00547B68"/>
    <w:rsid w:val="00550467"/>
    <w:rsid w:val="00551A58"/>
    <w:rsid w:val="005536B9"/>
    <w:rsid w:val="00553CA0"/>
    <w:rsid w:val="00556088"/>
    <w:rsid w:val="0055613C"/>
    <w:rsid w:val="00556413"/>
    <w:rsid w:val="00556B87"/>
    <w:rsid w:val="00560351"/>
    <w:rsid w:val="00560793"/>
    <w:rsid w:val="005608B0"/>
    <w:rsid w:val="00560EBD"/>
    <w:rsid w:val="005616FB"/>
    <w:rsid w:val="005624E7"/>
    <w:rsid w:val="0056357F"/>
    <w:rsid w:val="00564247"/>
    <w:rsid w:val="0056465E"/>
    <w:rsid w:val="00564B68"/>
    <w:rsid w:val="00567C73"/>
    <w:rsid w:val="005725E9"/>
    <w:rsid w:val="00572899"/>
    <w:rsid w:val="005729F7"/>
    <w:rsid w:val="00573659"/>
    <w:rsid w:val="00574871"/>
    <w:rsid w:val="0057512B"/>
    <w:rsid w:val="00575257"/>
    <w:rsid w:val="005752D9"/>
    <w:rsid w:val="00576633"/>
    <w:rsid w:val="005770C8"/>
    <w:rsid w:val="00577C76"/>
    <w:rsid w:val="00577DE3"/>
    <w:rsid w:val="00580214"/>
    <w:rsid w:val="00581385"/>
    <w:rsid w:val="00583361"/>
    <w:rsid w:val="00583853"/>
    <w:rsid w:val="00583965"/>
    <w:rsid w:val="0058397F"/>
    <w:rsid w:val="0058475D"/>
    <w:rsid w:val="00585288"/>
    <w:rsid w:val="00585493"/>
    <w:rsid w:val="005863C8"/>
    <w:rsid w:val="00586DE8"/>
    <w:rsid w:val="005873DD"/>
    <w:rsid w:val="005876C3"/>
    <w:rsid w:val="0058789E"/>
    <w:rsid w:val="0059037C"/>
    <w:rsid w:val="00590B45"/>
    <w:rsid w:val="005923B9"/>
    <w:rsid w:val="00592C92"/>
    <w:rsid w:val="00592D33"/>
    <w:rsid w:val="005936E7"/>
    <w:rsid w:val="00593B11"/>
    <w:rsid w:val="00593EB4"/>
    <w:rsid w:val="005940CA"/>
    <w:rsid w:val="005943F9"/>
    <w:rsid w:val="005953B7"/>
    <w:rsid w:val="005957B3"/>
    <w:rsid w:val="00595860"/>
    <w:rsid w:val="005A0F26"/>
    <w:rsid w:val="005A3981"/>
    <w:rsid w:val="005A47FF"/>
    <w:rsid w:val="005A544A"/>
    <w:rsid w:val="005A6E2C"/>
    <w:rsid w:val="005A6F72"/>
    <w:rsid w:val="005A7DA7"/>
    <w:rsid w:val="005B0918"/>
    <w:rsid w:val="005B0DD2"/>
    <w:rsid w:val="005B10A5"/>
    <w:rsid w:val="005B19F9"/>
    <w:rsid w:val="005B2B2B"/>
    <w:rsid w:val="005B3624"/>
    <w:rsid w:val="005B52C5"/>
    <w:rsid w:val="005B7B69"/>
    <w:rsid w:val="005C00DC"/>
    <w:rsid w:val="005C0B26"/>
    <w:rsid w:val="005C1877"/>
    <w:rsid w:val="005C1B35"/>
    <w:rsid w:val="005C2572"/>
    <w:rsid w:val="005C291F"/>
    <w:rsid w:val="005C2AC6"/>
    <w:rsid w:val="005C36AE"/>
    <w:rsid w:val="005C451B"/>
    <w:rsid w:val="005C4B8D"/>
    <w:rsid w:val="005C4E03"/>
    <w:rsid w:val="005C5194"/>
    <w:rsid w:val="005C70AD"/>
    <w:rsid w:val="005D070E"/>
    <w:rsid w:val="005D1B1E"/>
    <w:rsid w:val="005D2F1E"/>
    <w:rsid w:val="005D4C4B"/>
    <w:rsid w:val="005D59A2"/>
    <w:rsid w:val="005D6E3E"/>
    <w:rsid w:val="005D6FD3"/>
    <w:rsid w:val="005D7CFB"/>
    <w:rsid w:val="005E035F"/>
    <w:rsid w:val="005E067C"/>
    <w:rsid w:val="005E06C3"/>
    <w:rsid w:val="005E35BD"/>
    <w:rsid w:val="005E398A"/>
    <w:rsid w:val="005E39D8"/>
    <w:rsid w:val="005E3A71"/>
    <w:rsid w:val="005E3BB4"/>
    <w:rsid w:val="005E4881"/>
    <w:rsid w:val="005E4C88"/>
    <w:rsid w:val="005E5691"/>
    <w:rsid w:val="005E5930"/>
    <w:rsid w:val="005E62C0"/>
    <w:rsid w:val="005F0E62"/>
    <w:rsid w:val="005F12AF"/>
    <w:rsid w:val="005F1473"/>
    <w:rsid w:val="005F14A7"/>
    <w:rsid w:val="005F14DB"/>
    <w:rsid w:val="005F15A4"/>
    <w:rsid w:val="005F221E"/>
    <w:rsid w:val="005F4176"/>
    <w:rsid w:val="005F469C"/>
    <w:rsid w:val="005F4CD4"/>
    <w:rsid w:val="005F4D2B"/>
    <w:rsid w:val="005F54A6"/>
    <w:rsid w:val="005F57F0"/>
    <w:rsid w:val="005F5BA3"/>
    <w:rsid w:val="005F67E1"/>
    <w:rsid w:val="005F705C"/>
    <w:rsid w:val="006005B6"/>
    <w:rsid w:val="00600697"/>
    <w:rsid w:val="006024FA"/>
    <w:rsid w:val="00602FC9"/>
    <w:rsid w:val="00603259"/>
    <w:rsid w:val="006035F9"/>
    <w:rsid w:val="006036CB"/>
    <w:rsid w:val="00604124"/>
    <w:rsid w:val="006045BC"/>
    <w:rsid w:val="006048F9"/>
    <w:rsid w:val="0060510D"/>
    <w:rsid w:val="006051A1"/>
    <w:rsid w:val="006051C5"/>
    <w:rsid w:val="006059B7"/>
    <w:rsid w:val="00611357"/>
    <w:rsid w:val="006117F3"/>
    <w:rsid w:val="00611815"/>
    <w:rsid w:val="00615938"/>
    <w:rsid w:val="00615D37"/>
    <w:rsid w:val="006169B4"/>
    <w:rsid w:val="00617EEE"/>
    <w:rsid w:val="00620688"/>
    <w:rsid w:val="006215F4"/>
    <w:rsid w:val="00621711"/>
    <w:rsid w:val="00621869"/>
    <w:rsid w:val="00622235"/>
    <w:rsid w:val="00622C78"/>
    <w:rsid w:val="00622E4C"/>
    <w:rsid w:val="00623E23"/>
    <w:rsid w:val="00623F43"/>
    <w:rsid w:val="00624990"/>
    <w:rsid w:val="00624B28"/>
    <w:rsid w:val="00624D00"/>
    <w:rsid w:val="00625DBC"/>
    <w:rsid w:val="00626EB4"/>
    <w:rsid w:val="00630932"/>
    <w:rsid w:val="006318DB"/>
    <w:rsid w:val="00633D68"/>
    <w:rsid w:val="00635F76"/>
    <w:rsid w:val="006371CB"/>
    <w:rsid w:val="00637777"/>
    <w:rsid w:val="0064184C"/>
    <w:rsid w:val="00643209"/>
    <w:rsid w:val="00644AE3"/>
    <w:rsid w:val="00644B96"/>
    <w:rsid w:val="0064569E"/>
    <w:rsid w:val="00645DC1"/>
    <w:rsid w:val="00646944"/>
    <w:rsid w:val="00647503"/>
    <w:rsid w:val="0064773D"/>
    <w:rsid w:val="0065002C"/>
    <w:rsid w:val="006500E0"/>
    <w:rsid w:val="0065064D"/>
    <w:rsid w:val="00650AE9"/>
    <w:rsid w:val="00650D8C"/>
    <w:rsid w:val="006515E6"/>
    <w:rsid w:val="006519C7"/>
    <w:rsid w:val="00652B59"/>
    <w:rsid w:val="00652F0B"/>
    <w:rsid w:val="00652FE0"/>
    <w:rsid w:val="006536F6"/>
    <w:rsid w:val="00653C4A"/>
    <w:rsid w:val="00654F64"/>
    <w:rsid w:val="006562A5"/>
    <w:rsid w:val="00656B88"/>
    <w:rsid w:val="0065782E"/>
    <w:rsid w:val="006605F3"/>
    <w:rsid w:val="00660CC1"/>
    <w:rsid w:val="00660FD3"/>
    <w:rsid w:val="00661C3E"/>
    <w:rsid w:val="00663113"/>
    <w:rsid w:val="006632ED"/>
    <w:rsid w:val="0066371C"/>
    <w:rsid w:val="00663E41"/>
    <w:rsid w:val="00667189"/>
    <w:rsid w:val="0066795C"/>
    <w:rsid w:val="00667A12"/>
    <w:rsid w:val="006709CC"/>
    <w:rsid w:val="00670A52"/>
    <w:rsid w:val="00672383"/>
    <w:rsid w:val="00672AD3"/>
    <w:rsid w:val="006734B3"/>
    <w:rsid w:val="00673DE9"/>
    <w:rsid w:val="00675A2E"/>
    <w:rsid w:val="00675D2E"/>
    <w:rsid w:val="00676034"/>
    <w:rsid w:val="006762C4"/>
    <w:rsid w:val="00676CE4"/>
    <w:rsid w:val="0068011D"/>
    <w:rsid w:val="00680CC3"/>
    <w:rsid w:val="00681549"/>
    <w:rsid w:val="006821C4"/>
    <w:rsid w:val="0068258A"/>
    <w:rsid w:val="006847F3"/>
    <w:rsid w:val="00684C04"/>
    <w:rsid w:val="006850A9"/>
    <w:rsid w:val="00690E8E"/>
    <w:rsid w:val="006922B7"/>
    <w:rsid w:val="0069276A"/>
    <w:rsid w:val="00692842"/>
    <w:rsid w:val="0069364C"/>
    <w:rsid w:val="00693A6E"/>
    <w:rsid w:val="00694E83"/>
    <w:rsid w:val="00695159"/>
    <w:rsid w:val="00695206"/>
    <w:rsid w:val="006953A5"/>
    <w:rsid w:val="00695736"/>
    <w:rsid w:val="00697002"/>
    <w:rsid w:val="00697987"/>
    <w:rsid w:val="006A0528"/>
    <w:rsid w:val="006A1D30"/>
    <w:rsid w:val="006A1FA8"/>
    <w:rsid w:val="006A24A1"/>
    <w:rsid w:val="006A3477"/>
    <w:rsid w:val="006A3D95"/>
    <w:rsid w:val="006A3E96"/>
    <w:rsid w:val="006A3E97"/>
    <w:rsid w:val="006A4D93"/>
    <w:rsid w:val="006A4F22"/>
    <w:rsid w:val="006A5BF3"/>
    <w:rsid w:val="006A5EC2"/>
    <w:rsid w:val="006A746E"/>
    <w:rsid w:val="006B2483"/>
    <w:rsid w:val="006B2754"/>
    <w:rsid w:val="006B42DB"/>
    <w:rsid w:val="006B5208"/>
    <w:rsid w:val="006B5A21"/>
    <w:rsid w:val="006B664D"/>
    <w:rsid w:val="006C0BF1"/>
    <w:rsid w:val="006C0F0E"/>
    <w:rsid w:val="006C2D94"/>
    <w:rsid w:val="006C3A32"/>
    <w:rsid w:val="006C3A8E"/>
    <w:rsid w:val="006C515B"/>
    <w:rsid w:val="006C52EF"/>
    <w:rsid w:val="006C5942"/>
    <w:rsid w:val="006C5E00"/>
    <w:rsid w:val="006C6ADA"/>
    <w:rsid w:val="006C70BE"/>
    <w:rsid w:val="006C75C0"/>
    <w:rsid w:val="006C7F95"/>
    <w:rsid w:val="006D2202"/>
    <w:rsid w:val="006D2643"/>
    <w:rsid w:val="006D2A54"/>
    <w:rsid w:val="006D2C99"/>
    <w:rsid w:val="006D31F3"/>
    <w:rsid w:val="006D3754"/>
    <w:rsid w:val="006D37DE"/>
    <w:rsid w:val="006D39AE"/>
    <w:rsid w:val="006D3BE8"/>
    <w:rsid w:val="006D3E65"/>
    <w:rsid w:val="006D436F"/>
    <w:rsid w:val="006D4729"/>
    <w:rsid w:val="006D4E47"/>
    <w:rsid w:val="006D4E52"/>
    <w:rsid w:val="006D5537"/>
    <w:rsid w:val="006D5ADA"/>
    <w:rsid w:val="006D5C42"/>
    <w:rsid w:val="006D5F4D"/>
    <w:rsid w:val="006D6586"/>
    <w:rsid w:val="006D7FA2"/>
    <w:rsid w:val="006E16ED"/>
    <w:rsid w:val="006E27F5"/>
    <w:rsid w:val="006E2D7B"/>
    <w:rsid w:val="006E450E"/>
    <w:rsid w:val="006E47F7"/>
    <w:rsid w:val="006E5A48"/>
    <w:rsid w:val="006E6A2A"/>
    <w:rsid w:val="006E6D37"/>
    <w:rsid w:val="006E7CB6"/>
    <w:rsid w:val="006F0E87"/>
    <w:rsid w:val="006F1332"/>
    <w:rsid w:val="006F1FB5"/>
    <w:rsid w:val="006F2B6F"/>
    <w:rsid w:val="006F2C38"/>
    <w:rsid w:val="006F2FC8"/>
    <w:rsid w:val="006F3CE3"/>
    <w:rsid w:val="006F4B17"/>
    <w:rsid w:val="006F4C27"/>
    <w:rsid w:val="006F51D2"/>
    <w:rsid w:val="006F63DF"/>
    <w:rsid w:val="006F63FD"/>
    <w:rsid w:val="006F7495"/>
    <w:rsid w:val="006F7D67"/>
    <w:rsid w:val="0070018A"/>
    <w:rsid w:val="00701025"/>
    <w:rsid w:val="007011D5"/>
    <w:rsid w:val="007015B3"/>
    <w:rsid w:val="00703CF8"/>
    <w:rsid w:val="007046FD"/>
    <w:rsid w:val="007056E1"/>
    <w:rsid w:val="007071BD"/>
    <w:rsid w:val="0070787E"/>
    <w:rsid w:val="00707A74"/>
    <w:rsid w:val="007104CA"/>
    <w:rsid w:val="007104FE"/>
    <w:rsid w:val="00710563"/>
    <w:rsid w:val="007106D0"/>
    <w:rsid w:val="00710F10"/>
    <w:rsid w:val="00713276"/>
    <w:rsid w:val="00715EB8"/>
    <w:rsid w:val="0071640F"/>
    <w:rsid w:val="00721294"/>
    <w:rsid w:val="00722C61"/>
    <w:rsid w:val="0072321D"/>
    <w:rsid w:val="007237C2"/>
    <w:rsid w:val="007238CD"/>
    <w:rsid w:val="0072422C"/>
    <w:rsid w:val="00724C7C"/>
    <w:rsid w:val="00724DC1"/>
    <w:rsid w:val="00725C9B"/>
    <w:rsid w:val="007267F3"/>
    <w:rsid w:val="00727510"/>
    <w:rsid w:val="00727791"/>
    <w:rsid w:val="007277EF"/>
    <w:rsid w:val="00730C19"/>
    <w:rsid w:val="0073255F"/>
    <w:rsid w:val="00732F52"/>
    <w:rsid w:val="00733049"/>
    <w:rsid w:val="0073316D"/>
    <w:rsid w:val="0073338C"/>
    <w:rsid w:val="00733424"/>
    <w:rsid w:val="00733576"/>
    <w:rsid w:val="007340EE"/>
    <w:rsid w:val="007351B2"/>
    <w:rsid w:val="007352A2"/>
    <w:rsid w:val="00735B6B"/>
    <w:rsid w:val="00735CCD"/>
    <w:rsid w:val="00735E42"/>
    <w:rsid w:val="00736DAD"/>
    <w:rsid w:val="007370A8"/>
    <w:rsid w:val="0073738C"/>
    <w:rsid w:val="0073762A"/>
    <w:rsid w:val="00737BF0"/>
    <w:rsid w:val="00737F13"/>
    <w:rsid w:val="00740A8C"/>
    <w:rsid w:val="00742F65"/>
    <w:rsid w:val="00743370"/>
    <w:rsid w:val="00744E82"/>
    <w:rsid w:val="00745392"/>
    <w:rsid w:val="00745A65"/>
    <w:rsid w:val="007468BE"/>
    <w:rsid w:val="00746B78"/>
    <w:rsid w:val="00750EFE"/>
    <w:rsid w:val="00750FDB"/>
    <w:rsid w:val="0075105A"/>
    <w:rsid w:val="00751248"/>
    <w:rsid w:val="007517FD"/>
    <w:rsid w:val="0075201F"/>
    <w:rsid w:val="007523AC"/>
    <w:rsid w:val="0075302C"/>
    <w:rsid w:val="00753656"/>
    <w:rsid w:val="00753877"/>
    <w:rsid w:val="00756EB8"/>
    <w:rsid w:val="007572D1"/>
    <w:rsid w:val="00757313"/>
    <w:rsid w:val="0076034C"/>
    <w:rsid w:val="0076057E"/>
    <w:rsid w:val="007606ED"/>
    <w:rsid w:val="00761D9E"/>
    <w:rsid w:val="0076200F"/>
    <w:rsid w:val="00762902"/>
    <w:rsid w:val="00763462"/>
    <w:rsid w:val="00764725"/>
    <w:rsid w:val="00765B93"/>
    <w:rsid w:val="00766365"/>
    <w:rsid w:val="0076666A"/>
    <w:rsid w:val="007666AD"/>
    <w:rsid w:val="00767036"/>
    <w:rsid w:val="00767C3B"/>
    <w:rsid w:val="00770CF2"/>
    <w:rsid w:val="00771825"/>
    <w:rsid w:val="00772331"/>
    <w:rsid w:val="00772CC6"/>
    <w:rsid w:val="007732EB"/>
    <w:rsid w:val="00773C4A"/>
    <w:rsid w:val="00774E32"/>
    <w:rsid w:val="0077603C"/>
    <w:rsid w:val="0077697B"/>
    <w:rsid w:val="00777722"/>
    <w:rsid w:val="00780042"/>
    <w:rsid w:val="007800DE"/>
    <w:rsid w:val="00781F7C"/>
    <w:rsid w:val="007827BB"/>
    <w:rsid w:val="007841F7"/>
    <w:rsid w:val="007844E7"/>
    <w:rsid w:val="007854B8"/>
    <w:rsid w:val="00786175"/>
    <w:rsid w:val="00787195"/>
    <w:rsid w:val="0079120A"/>
    <w:rsid w:val="00791324"/>
    <w:rsid w:val="00791343"/>
    <w:rsid w:val="00791902"/>
    <w:rsid w:val="007934F6"/>
    <w:rsid w:val="00793844"/>
    <w:rsid w:val="00795BCB"/>
    <w:rsid w:val="00795E0C"/>
    <w:rsid w:val="007961F5"/>
    <w:rsid w:val="00796345"/>
    <w:rsid w:val="0079696B"/>
    <w:rsid w:val="00797C02"/>
    <w:rsid w:val="00797D61"/>
    <w:rsid w:val="00797DDB"/>
    <w:rsid w:val="00797DF4"/>
    <w:rsid w:val="00797F16"/>
    <w:rsid w:val="007A1A25"/>
    <w:rsid w:val="007A250D"/>
    <w:rsid w:val="007A2545"/>
    <w:rsid w:val="007A2C14"/>
    <w:rsid w:val="007A344C"/>
    <w:rsid w:val="007A55F9"/>
    <w:rsid w:val="007A60B9"/>
    <w:rsid w:val="007A7B2B"/>
    <w:rsid w:val="007B09B2"/>
    <w:rsid w:val="007B0BA4"/>
    <w:rsid w:val="007B168F"/>
    <w:rsid w:val="007B16EB"/>
    <w:rsid w:val="007B1970"/>
    <w:rsid w:val="007B1C44"/>
    <w:rsid w:val="007B2EA5"/>
    <w:rsid w:val="007B385A"/>
    <w:rsid w:val="007B6424"/>
    <w:rsid w:val="007B64A6"/>
    <w:rsid w:val="007B6792"/>
    <w:rsid w:val="007B6828"/>
    <w:rsid w:val="007B6B2A"/>
    <w:rsid w:val="007B6FD1"/>
    <w:rsid w:val="007B7676"/>
    <w:rsid w:val="007B7DF2"/>
    <w:rsid w:val="007C02E5"/>
    <w:rsid w:val="007C0F83"/>
    <w:rsid w:val="007C1396"/>
    <w:rsid w:val="007C20BD"/>
    <w:rsid w:val="007C2BBC"/>
    <w:rsid w:val="007C3130"/>
    <w:rsid w:val="007C3FAD"/>
    <w:rsid w:val="007C434C"/>
    <w:rsid w:val="007C583E"/>
    <w:rsid w:val="007C60A3"/>
    <w:rsid w:val="007C6814"/>
    <w:rsid w:val="007C6964"/>
    <w:rsid w:val="007D077C"/>
    <w:rsid w:val="007D084E"/>
    <w:rsid w:val="007D0F86"/>
    <w:rsid w:val="007D2007"/>
    <w:rsid w:val="007D2C7F"/>
    <w:rsid w:val="007D3163"/>
    <w:rsid w:val="007D43CE"/>
    <w:rsid w:val="007D4A67"/>
    <w:rsid w:val="007D5F0C"/>
    <w:rsid w:val="007D6028"/>
    <w:rsid w:val="007D75E5"/>
    <w:rsid w:val="007D79D2"/>
    <w:rsid w:val="007E0505"/>
    <w:rsid w:val="007E0EB3"/>
    <w:rsid w:val="007E0EE8"/>
    <w:rsid w:val="007E150C"/>
    <w:rsid w:val="007E23DE"/>
    <w:rsid w:val="007E248F"/>
    <w:rsid w:val="007E309D"/>
    <w:rsid w:val="007E3F49"/>
    <w:rsid w:val="007E49B8"/>
    <w:rsid w:val="007E5024"/>
    <w:rsid w:val="007E59CE"/>
    <w:rsid w:val="007E6EE5"/>
    <w:rsid w:val="007E7994"/>
    <w:rsid w:val="007E7FFB"/>
    <w:rsid w:val="007F091B"/>
    <w:rsid w:val="007F0A78"/>
    <w:rsid w:val="007F1654"/>
    <w:rsid w:val="007F1FBA"/>
    <w:rsid w:val="007F2F4E"/>
    <w:rsid w:val="007F3390"/>
    <w:rsid w:val="007F57AC"/>
    <w:rsid w:val="007F63C4"/>
    <w:rsid w:val="007F6580"/>
    <w:rsid w:val="007F6B08"/>
    <w:rsid w:val="008013EA"/>
    <w:rsid w:val="00802BC3"/>
    <w:rsid w:val="00802FD4"/>
    <w:rsid w:val="00803270"/>
    <w:rsid w:val="00803674"/>
    <w:rsid w:val="00803897"/>
    <w:rsid w:val="008049A6"/>
    <w:rsid w:val="00806C4A"/>
    <w:rsid w:val="00807540"/>
    <w:rsid w:val="00810509"/>
    <w:rsid w:val="008110AA"/>
    <w:rsid w:val="00812497"/>
    <w:rsid w:val="00812F8A"/>
    <w:rsid w:val="00812F97"/>
    <w:rsid w:val="00814086"/>
    <w:rsid w:val="00814FA8"/>
    <w:rsid w:val="0081548E"/>
    <w:rsid w:val="0081638E"/>
    <w:rsid w:val="0081657A"/>
    <w:rsid w:val="0081657C"/>
    <w:rsid w:val="00817955"/>
    <w:rsid w:val="00817ABF"/>
    <w:rsid w:val="00817B69"/>
    <w:rsid w:val="00817C34"/>
    <w:rsid w:val="0082049C"/>
    <w:rsid w:val="008205D7"/>
    <w:rsid w:val="0082093C"/>
    <w:rsid w:val="00820E03"/>
    <w:rsid w:val="00821760"/>
    <w:rsid w:val="00823452"/>
    <w:rsid w:val="008236B6"/>
    <w:rsid w:val="008238FE"/>
    <w:rsid w:val="00823DC3"/>
    <w:rsid w:val="00824942"/>
    <w:rsid w:val="00824D39"/>
    <w:rsid w:val="0082542C"/>
    <w:rsid w:val="0083085A"/>
    <w:rsid w:val="00831A96"/>
    <w:rsid w:val="00832680"/>
    <w:rsid w:val="008337E9"/>
    <w:rsid w:val="00833F8E"/>
    <w:rsid w:val="00834892"/>
    <w:rsid w:val="00834BD2"/>
    <w:rsid w:val="00834F05"/>
    <w:rsid w:val="008355A3"/>
    <w:rsid w:val="00835622"/>
    <w:rsid w:val="00835D4C"/>
    <w:rsid w:val="00835E47"/>
    <w:rsid w:val="008363DC"/>
    <w:rsid w:val="00836883"/>
    <w:rsid w:val="00836B52"/>
    <w:rsid w:val="00837298"/>
    <w:rsid w:val="00840291"/>
    <w:rsid w:val="00841B98"/>
    <w:rsid w:val="0084208C"/>
    <w:rsid w:val="00842F9B"/>
    <w:rsid w:val="00843E6B"/>
    <w:rsid w:val="008459A6"/>
    <w:rsid w:val="00846821"/>
    <w:rsid w:val="0085048D"/>
    <w:rsid w:val="008504D6"/>
    <w:rsid w:val="00850EB6"/>
    <w:rsid w:val="00850EE4"/>
    <w:rsid w:val="00850FA6"/>
    <w:rsid w:val="00851D20"/>
    <w:rsid w:val="0085337D"/>
    <w:rsid w:val="00853A6E"/>
    <w:rsid w:val="00853C66"/>
    <w:rsid w:val="00853CD7"/>
    <w:rsid w:val="00854156"/>
    <w:rsid w:val="0085466B"/>
    <w:rsid w:val="008552FD"/>
    <w:rsid w:val="00855B7D"/>
    <w:rsid w:val="008560C4"/>
    <w:rsid w:val="008601C8"/>
    <w:rsid w:val="008602DB"/>
    <w:rsid w:val="0086077E"/>
    <w:rsid w:val="0086157B"/>
    <w:rsid w:val="008616AB"/>
    <w:rsid w:val="00862C9E"/>
    <w:rsid w:val="00862DFB"/>
    <w:rsid w:val="00863A80"/>
    <w:rsid w:val="008642A3"/>
    <w:rsid w:val="0086469B"/>
    <w:rsid w:val="00864E3E"/>
    <w:rsid w:val="0086581B"/>
    <w:rsid w:val="00865DB3"/>
    <w:rsid w:val="00867989"/>
    <w:rsid w:val="0087069B"/>
    <w:rsid w:val="00871271"/>
    <w:rsid w:val="00871D6F"/>
    <w:rsid w:val="00871DAC"/>
    <w:rsid w:val="00872C02"/>
    <w:rsid w:val="00872E2D"/>
    <w:rsid w:val="008747D5"/>
    <w:rsid w:val="008747F3"/>
    <w:rsid w:val="00875067"/>
    <w:rsid w:val="008751C8"/>
    <w:rsid w:val="00875C86"/>
    <w:rsid w:val="00876620"/>
    <w:rsid w:val="00880076"/>
    <w:rsid w:val="00881405"/>
    <w:rsid w:val="00881889"/>
    <w:rsid w:val="00882BBB"/>
    <w:rsid w:val="00882BDE"/>
    <w:rsid w:val="00882EBF"/>
    <w:rsid w:val="0088572C"/>
    <w:rsid w:val="00885F84"/>
    <w:rsid w:val="00886DEB"/>
    <w:rsid w:val="00887CF4"/>
    <w:rsid w:val="00887E01"/>
    <w:rsid w:val="00890A15"/>
    <w:rsid w:val="0089153E"/>
    <w:rsid w:val="0089286E"/>
    <w:rsid w:val="00892C9F"/>
    <w:rsid w:val="0089481B"/>
    <w:rsid w:val="0089640C"/>
    <w:rsid w:val="00896EB1"/>
    <w:rsid w:val="00897C37"/>
    <w:rsid w:val="00897F28"/>
    <w:rsid w:val="008A1363"/>
    <w:rsid w:val="008A1C7E"/>
    <w:rsid w:val="008A1E11"/>
    <w:rsid w:val="008A1E31"/>
    <w:rsid w:val="008A26A3"/>
    <w:rsid w:val="008A4676"/>
    <w:rsid w:val="008A4E49"/>
    <w:rsid w:val="008A51D7"/>
    <w:rsid w:val="008A6D01"/>
    <w:rsid w:val="008A7CD8"/>
    <w:rsid w:val="008B20A5"/>
    <w:rsid w:val="008B34BB"/>
    <w:rsid w:val="008B40FB"/>
    <w:rsid w:val="008B4E78"/>
    <w:rsid w:val="008B5C74"/>
    <w:rsid w:val="008B5DC5"/>
    <w:rsid w:val="008B6292"/>
    <w:rsid w:val="008B72AD"/>
    <w:rsid w:val="008C0518"/>
    <w:rsid w:val="008C146C"/>
    <w:rsid w:val="008C22C2"/>
    <w:rsid w:val="008C28E6"/>
    <w:rsid w:val="008C3A31"/>
    <w:rsid w:val="008C4532"/>
    <w:rsid w:val="008C5B46"/>
    <w:rsid w:val="008C6052"/>
    <w:rsid w:val="008C7E34"/>
    <w:rsid w:val="008C7FCA"/>
    <w:rsid w:val="008D01D4"/>
    <w:rsid w:val="008D0A9C"/>
    <w:rsid w:val="008D0EA9"/>
    <w:rsid w:val="008D1FFE"/>
    <w:rsid w:val="008D2D92"/>
    <w:rsid w:val="008D310F"/>
    <w:rsid w:val="008D4B2E"/>
    <w:rsid w:val="008D51A7"/>
    <w:rsid w:val="008D530C"/>
    <w:rsid w:val="008D5D75"/>
    <w:rsid w:val="008D762D"/>
    <w:rsid w:val="008D7816"/>
    <w:rsid w:val="008D7F3E"/>
    <w:rsid w:val="008E015E"/>
    <w:rsid w:val="008E067B"/>
    <w:rsid w:val="008E4B26"/>
    <w:rsid w:val="008E6276"/>
    <w:rsid w:val="008E6EFF"/>
    <w:rsid w:val="008E6F6E"/>
    <w:rsid w:val="008E7066"/>
    <w:rsid w:val="008E748E"/>
    <w:rsid w:val="008F1356"/>
    <w:rsid w:val="008F14B6"/>
    <w:rsid w:val="008F1D85"/>
    <w:rsid w:val="008F2C2B"/>
    <w:rsid w:val="008F4CA1"/>
    <w:rsid w:val="008F53C4"/>
    <w:rsid w:val="008F5C43"/>
    <w:rsid w:val="008F6A2D"/>
    <w:rsid w:val="008F76AB"/>
    <w:rsid w:val="009000C6"/>
    <w:rsid w:val="00900B50"/>
    <w:rsid w:val="009017A0"/>
    <w:rsid w:val="009019A7"/>
    <w:rsid w:val="0090210B"/>
    <w:rsid w:val="009046A2"/>
    <w:rsid w:val="009046FF"/>
    <w:rsid w:val="009047A8"/>
    <w:rsid w:val="009047E3"/>
    <w:rsid w:val="00905015"/>
    <w:rsid w:val="00905399"/>
    <w:rsid w:val="00905C77"/>
    <w:rsid w:val="0090664B"/>
    <w:rsid w:val="0090720D"/>
    <w:rsid w:val="00907D56"/>
    <w:rsid w:val="00910DBE"/>
    <w:rsid w:val="00911AD8"/>
    <w:rsid w:val="00912438"/>
    <w:rsid w:val="009129BD"/>
    <w:rsid w:val="00912EAF"/>
    <w:rsid w:val="0091429B"/>
    <w:rsid w:val="00914DDA"/>
    <w:rsid w:val="00915F94"/>
    <w:rsid w:val="0091644E"/>
    <w:rsid w:val="009166F6"/>
    <w:rsid w:val="009169DF"/>
    <w:rsid w:val="00916CDF"/>
    <w:rsid w:val="009178E5"/>
    <w:rsid w:val="00921357"/>
    <w:rsid w:val="00921A1E"/>
    <w:rsid w:val="00921A4B"/>
    <w:rsid w:val="00921C15"/>
    <w:rsid w:val="00922803"/>
    <w:rsid w:val="00922A53"/>
    <w:rsid w:val="00924699"/>
    <w:rsid w:val="009248A2"/>
    <w:rsid w:val="00924CC0"/>
    <w:rsid w:val="00925AFF"/>
    <w:rsid w:val="00926702"/>
    <w:rsid w:val="00930CA4"/>
    <w:rsid w:val="00931893"/>
    <w:rsid w:val="00932854"/>
    <w:rsid w:val="00935372"/>
    <w:rsid w:val="0093559D"/>
    <w:rsid w:val="00935951"/>
    <w:rsid w:val="0094085D"/>
    <w:rsid w:val="009412C9"/>
    <w:rsid w:val="0094187A"/>
    <w:rsid w:val="00941C0D"/>
    <w:rsid w:val="009424FA"/>
    <w:rsid w:val="0094343D"/>
    <w:rsid w:val="00944A11"/>
    <w:rsid w:val="00945565"/>
    <w:rsid w:val="00945952"/>
    <w:rsid w:val="00946210"/>
    <w:rsid w:val="00946A1B"/>
    <w:rsid w:val="009474EE"/>
    <w:rsid w:val="009476FD"/>
    <w:rsid w:val="009507E1"/>
    <w:rsid w:val="009510ED"/>
    <w:rsid w:val="00951425"/>
    <w:rsid w:val="00951C0A"/>
    <w:rsid w:val="00951DE1"/>
    <w:rsid w:val="009536F4"/>
    <w:rsid w:val="00953860"/>
    <w:rsid w:val="009549D3"/>
    <w:rsid w:val="009563AE"/>
    <w:rsid w:val="009569DD"/>
    <w:rsid w:val="00957EA8"/>
    <w:rsid w:val="0096008B"/>
    <w:rsid w:val="009609A2"/>
    <w:rsid w:val="0096122F"/>
    <w:rsid w:val="00961B3A"/>
    <w:rsid w:val="00961C90"/>
    <w:rsid w:val="00962488"/>
    <w:rsid w:val="0096479C"/>
    <w:rsid w:val="00964DE1"/>
    <w:rsid w:val="00967EEE"/>
    <w:rsid w:val="0097050F"/>
    <w:rsid w:val="009716C3"/>
    <w:rsid w:val="00971AFD"/>
    <w:rsid w:val="009750B0"/>
    <w:rsid w:val="00975431"/>
    <w:rsid w:val="00976067"/>
    <w:rsid w:val="00977976"/>
    <w:rsid w:val="00981615"/>
    <w:rsid w:val="00981627"/>
    <w:rsid w:val="00981DDD"/>
    <w:rsid w:val="009826C0"/>
    <w:rsid w:val="00982A34"/>
    <w:rsid w:val="00982C72"/>
    <w:rsid w:val="009834FD"/>
    <w:rsid w:val="00984231"/>
    <w:rsid w:val="009856C6"/>
    <w:rsid w:val="00987242"/>
    <w:rsid w:val="00987B14"/>
    <w:rsid w:val="00992029"/>
    <w:rsid w:val="00993DA3"/>
    <w:rsid w:val="009961BB"/>
    <w:rsid w:val="00996C04"/>
    <w:rsid w:val="009971CB"/>
    <w:rsid w:val="009A1574"/>
    <w:rsid w:val="009A1606"/>
    <w:rsid w:val="009A26BD"/>
    <w:rsid w:val="009A2DEB"/>
    <w:rsid w:val="009A45FB"/>
    <w:rsid w:val="009A5044"/>
    <w:rsid w:val="009A50DC"/>
    <w:rsid w:val="009A61C9"/>
    <w:rsid w:val="009A6D1D"/>
    <w:rsid w:val="009A7146"/>
    <w:rsid w:val="009A75FE"/>
    <w:rsid w:val="009B095A"/>
    <w:rsid w:val="009B0D80"/>
    <w:rsid w:val="009B12FB"/>
    <w:rsid w:val="009B4E95"/>
    <w:rsid w:val="009B5885"/>
    <w:rsid w:val="009B5C10"/>
    <w:rsid w:val="009B6B41"/>
    <w:rsid w:val="009C0B19"/>
    <w:rsid w:val="009C12FF"/>
    <w:rsid w:val="009C15D1"/>
    <w:rsid w:val="009C228A"/>
    <w:rsid w:val="009C314F"/>
    <w:rsid w:val="009C38D9"/>
    <w:rsid w:val="009C3D20"/>
    <w:rsid w:val="009C4387"/>
    <w:rsid w:val="009C447F"/>
    <w:rsid w:val="009C4758"/>
    <w:rsid w:val="009C4DB6"/>
    <w:rsid w:val="009C52FB"/>
    <w:rsid w:val="009C5563"/>
    <w:rsid w:val="009C7572"/>
    <w:rsid w:val="009C7FDD"/>
    <w:rsid w:val="009D0445"/>
    <w:rsid w:val="009D2B00"/>
    <w:rsid w:val="009D354D"/>
    <w:rsid w:val="009D3957"/>
    <w:rsid w:val="009D54A0"/>
    <w:rsid w:val="009D5608"/>
    <w:rsid w:val="009D5AAE"/>
    <w:rsid w:val="009D5FB8"/>
    <w:rsid w:val="009D633D"/>
    <w:rsid w:val="009D68A2"/>
    <w:rsid w:val="009D6D1A"/>
    <w:rsid w:val="009D71AB"/>
    <w:rsid w:val="009D7A67"/>
    <w:rsid w:val="009E105A"/>
    <w:rsid w:val="009E2074"/>
    <w:rsid w:val="009E3036"/>
    <w:rsid w:val="009E3A40"/>
    <w:rsid w:val="009E3C38"/>
    <w:rsid w:val="009E42E2"/>
    <w:rsid w:val="009E4836"/>
    <w:rsid w:val="009E6D59"/>
    <w:rsid w:val="009E6E88"/>
    <w:rsid w:val="009E7109"/>
    <w:rsid w:val="009E7623"/>
    <w:rsid w:val="009E79AA"/>
    <w:rsid w:val="009E7E8C"/>
    <w:rsid w:val="009F0185"/>
    <w:rsid w:val="009F02E5"/>
    <w:rsid w:val="009F15AA"/>
    <w:rsid w:val="009F170A"/>
    <w:rsid w:val="009F2819"/>
    <w:rsid w:val="009F2A45"/>
    <w:rsid w:val="009F34C1"/>
    <w:rsid w:val="009F3754"/>
    <w:rsid w:val="009F4496"/>
    <w:rsid w:val="009F4FB3"/>
    <w:rsid w:val="009F51C1"/>
    <w:rsid w:val="009F5A2A"/>
    <w:rsid w:val="009F6422"/>
    <w:rsid w:val="00A0017F"/>
    <w:rsid w:val="00A01D2B"/>
    <w:rsid w:val="00A030CB"/>
    <w:rsid w:val="00A039AC"/>
    <w:rsid w:val="00A04715"/>
    <w:rsid w:val="00A0479D"/>
    <w:rsid w:val="00A04E58"/>
    <w:rsid w:val="00A057AD"/>
    <w:rsid w:val="00A05834"/>
    <w:rsid w:val="00A060EC"/>
    <w:rsid w:val="00A0654D"/>
    <w:rsid w:val="00A10918"/>
    <w:rsid w:val="00A11489"/>
    <w:rsid w:val="00A117BD"/>
    <w:rsid w:val="00A1199E"/>
    <w:rsid w:val="00A12268"/>
    <w:rsid w:val="00A12F8E"/>
    <w:rsid w:val="00A15138"/>
    <w:rsid w:val="00A15935"/>
    <w:rsid w:val="00A17525"/>
    <w:rsid w:val="00A17C93"/>
    <w:rsid w:val="00A20CC5"/>
    <w:rsid w:val="00A212D7"/>
    <w:rsid w:val="00A21470"/>
    <w:rsid w:val="00A21F05"/>
    <w:rsid w:val="00A23069"/>
    <w:rsid w:val="00A23127"/>
    <w:rsid w:val="00A24694"/>
    <w:rsid w:val="00A249DD"/>
    <w:rsid w:val="00A256AA"/>
    <w:rsid w:val="00A25A05"/>
    <w:rsid w:val="00A25B67"/>
    <w:rsid w:val="00A27EB2"/>
    <w:rsid w:val="00A30BB2"/>
    <w:rsid w:val="00A318A1"/>
    <w:rsid w:val="00A32C57"/>
    <w:rsid w:val="00A335C4"/>
    <w:rsid w:val="00A34FCD"/>
    <w:rsid w:val="00A35EC8"/>
    <w:rsid w:val="00A36C0D"/>
    <w:rsid w:val="00A36CE8"/>
    <w:rsid w:val="00A3793F"/>
    <w:rsid w:val="00A40EB7"/>
    <w:rsid w:val="00A40FB7"/>
    <w:rsid w:val="00A416B6"/>
    <w:rsid w:val="00A41771"/>
    <w:rsid w:val="00A41A5B"/>
    <w:rsid w:val="00A429CD"/>
    <w:rsid w:val="00A42CF1"/>
    <w:rsid w:val="00A4374B"/>
    <w:rsid w:val="00A43DF1"/>
    <w:rsid w:val="00A444E0"/>
    <w:rsid w:val="00A44CC9"/>
    <w:rsid w:val="00A464F3"/>
    <w:rsid w:val="00A47032"/>
    <w:rsid w:val="00A47AD5"/>
    <w:rsid w:val="00A50278"/>
    <w:rsid w:val="00A513A0"/>
    <w:rsid w:val="00A5170C"/>
    <w:rsid w:val="00A5198A"/>
    <w:rsid w:val="00A5328B"/>
    <w:rsid w:val="00A53C64"/>
    <w:rsid w:val="00A5450D"/>
    <w:rsid w:val="00A5469B"/>
    <w:rsid w:val="00A5472E"/>
    <w:rsid w:val="00A54D4F"/>
    <w:rsid w:val="00A55369"/>
    <w:rsid w:val="00A55FCC"/>
    <w:rsid w:val="00A5682E"/>
    <w:rsid w:val="00A60354"/>
    <w:rsid w:val="00A61ACC"/>
    <w:rsid w:val="00A62083"/>
    <w:rsid w:val="00A63688"/>
    <w:rsid w:val="00A63F81"/>
    <w:rsid w:val="00A64996"/>
    <w:rsid w:val="00A64AC6"/>
    <w:rsid w:val="00A64DE2"/>
    <w:rsid w:val="00A65129"/>
    <w:rsid w:val="00A6547E"/>
    <w:rsid w:val="00A66D7A"/>
    <w:rsid w:val="00A66EF0"/>
    <w:rsid w:val="00A67016"/>
    <w:rsid w:val="00A67C3A"/>
    <w:rsid w:val="00A67FFD"/>
    <w:rsid w:val="00A7140D"/>
    <w:rsid w:val="00A71D87"/>
    <w:rsid w:val="00A738C8"/>
    <w:rsid w:val="00A73D4A"/>
    <w:rsid w:val="00A741AB"/>
    <w:rsid w:val="00A74212"/>
    <w:rsid w:val="00A743EC"/>
    <w:rsid w:val="00A74893"/>
    <w:rsid w:val="00A751BD"/>
    <w:rsid w:val="00A75426"/>
    <w:rsid w:val="00A755C1"/>
    <w:rsid w:val="00A75C17"/>
    <w:rsid w:val="00A76114"/>
    <w:rsid w:val="00A76BDA"/>
    <w:rsid w:val="00A76C23"/>
    <w:rsid w:val="00A76D3B"/>
    <w:rsid w:val="00A7744E"/>
    <w:rsid w:val="00A77B04"/>
    <w:rsid w:val="00A80301"/>
    <w:rsid w:val="00A80634"/>
    <w:rsid w:val="00A810FC"/>
    <w:rsid w:val="00A812D0"/>
    <w:rsid w:val="00A815DE"/>
    <w:rsid w:val="00A83570"/>
    <w:rsid w:val="00A8386A"/>
    <w:rsid w:val="00A83891"/>
    <w:rsid w:val="00A847DF"/>
    <w:rsid w:val="00A84B29"/>
    <w:rsid w:val="00A84C0A"/>
    <w:rsid w:val="00A84C93"/>
    <w:rsid w:val="00A863FE"/>
    <w:rsid w:val="00A870E3"/>
    <w:rsid w:val="00A873CE"/>
    <w:rsid w:val="00A87679"/>
    <w:rsid w:val="00A87D69"/>
    <w:rsid w:val="00A904B0"/>
    <w:rsid w:val="00A90E61"/>
    <w:rsid w:val="00A94A24"/>
    <w:rsid w:val="00A95044"/>
    <w:rsid w:val="00A968B3"/>
    <w:rsid w:val="00A96B1B"/>
    <w:rsid w:val="00A97329"/>
    <w:rsid w:val="00AA06DF"/>
    <w:rsid w:val="00AA0937"/>
    <w:rsid w:val="00AA1DC9"/>
    <w:rsid w:val="00AA3062"/>
    <w:rsid w:val="00AA313E"/>
    <w:rsid w:val="00AA3CE6"/>
    <w:rsid w:val="00AA3EFF"/>
    <w:rsid w:val="00AA46AF"/>
    <w:rsid w:val="00AA4DDD"/>
    <w:rsid w:val="00AA5001"/>
    <w:rsid w:val="00AA52B6"/>
    <w:rsid w:val="00AA685F"/>
    <w:rsid w:val="00AB2E93"/>
    <w:rsid w:val="00AB2F63"/>
    <w:rsid w:val="00AB318A"/>
    <w:rsid w:val="00AB3351"/>
    <w:rsid w:val="00AB42A0"/>
    <w:rsid w:val="00AB51F1"/>
    <w:rsid w:val="00AB5CBF"/>
    <w:rsid w:val="00AB717B"/>
    <w:rsid w:val="00AB77DD"/>
    <w:rsid w:val="00AB7AFD"/>
    <w:rsid w:val="00AB7C52"/>
    <w:rsid w:val="00AC01C5"/>
    <w:rsid w:val="00AC0591"/>
    <w:rsid w:val="00AC1D9C"/>
    <w:rsid w:val="00AC2461"/>
    <w:rsid w:val="00AC383F"/>
    <w:rsid w:val="00AC3BF6"/>
    <w:rsid w:val="00AC4330"/>
    <w:rsid w:val="00AC4955"/>
    <w:rsid w:val="00AC4A4D"/>
    <w:rsid w:val="00AC6B1E"/>
    <w:rsid w:val="00AD0C64"/>
    <w:rsid w:val="00AD1A65"/>
    <w:rsid w:val="00AD1BB1"/>
    <w:rsid w:val="00AD1D98"/>
    <w:rsid w:val="00AD34B6"/>
    <w:rsid w:val="00AD5559"/>
    <w:rsid w:val="00AD5BAF"/>
    <w:rsid w:val="00AD5BCA"/>
    <w:rsid w:val="00AD5CFF"/>
    <w:rsid w:val="00AD5FB3"/>
    <w:rsid w:val="00AD6485"/>
    <w:rsid w:val="00AD7026"/>
    <w:rsid w:val="00AE2251"/>
    <w:rsid w:val="00AE2306"/>
    <w:rsid w:val="00AE261B"/>
    <w:rsid w:val="00AE31B8"/>
    <w:rsid w:val="00AE324C"/>
    <w:rsid w:val="00AE3644"/>
    <w:rsid w:val="00AE3B19"/>
    <w:rsid w:val="00AE4A37"/>
    <w:rsid w:val="00AE5A4C"/>
    <w:rsid w:val="00AE6819"/>
    <w:rsid w:val="00AE7EF6"/>
    <w:rsid w:val="00AF13B5"/>
    <w:rsid w:val="00AF1DF9"/>
    <w:rsid w:val="00AF1F5D"/>
    <w:rsid w:val="00AF246A"/>
    <w:rsid w:val="00AF3228"/>
    <w:rsid w:val="00AF3235"/>
    <w:rsid w:val="00AF34A6"/>
    <w:rsid w:val="00AF3DA8"/>
    <w:rsid w:val="00AF4C6D"/>
    <w:rsid w:val="00AF5DA9"/>
    <w:rsid w:val="00AF75A9"/>
    <w:rsid w:val="00AF7F2F"/>
    <w:rsid w:val="00B005E5"/>
    <w:rsid w:val="00B016F3"/>
    <w:rsid w:val="00B0174D"/>
    <w:rsid w:val="00B01DD0"/>
    <w:rsid w:val="00B01E9E"/>
    <w:rsid w:val="00B02E93"/>
    <w:rsid w:val="00B04EC7"/>
    <w:rsid w:val="00B05D28"/>
    <w:rsid w:val="00B06740"/>
    <w:rsid w:val="00B06C92"/>
    <w:rsid w:val="00B07675"/>
    <w:rsid w:val="00B10AE1"/>
    <w:rsid w:val="00B10F48"/>
    <w:rsid w:val="00B11993"/>
    <w:rsid w:val="00B123C5"/>
    <w:rsid w:val="00B12ED2"/>
    <w:rsid w:val="00B1365B"/>
    <w:rsid w:val="00B14528"/>
    <w:rsid w:val="00B14D98"/>
    <w:rsid w:val="00B16277"/>
    <w:rsid w:val="00B16C90"/>
    <w:rsid w:val="00B17236"/>
    <w:rsid w:val="00B1738B"/>
    <w:rsid w:val="00B173D5"/>
    <w:rsid w:val="00B205FC"/>
    <w:rsid w:val="00B20976"/>
    <w:rsid w:val="00B20BD8"/>
    <w:rsid w:val="00B211BE"/>
    <w:rsid w:val="00B21438"/>
    <w:rsid w:val="00B21A33"/>
    <w:rsid w:val="00B22037"/>
    <w:rsid w:val="00B22217"/>
    <w:rsid w:val="00B225CC"/>
    <w:rsid w:val="00B2279C"/>
    <w:rsid w:val="00B22885"/>
    <w:rsid w:val="00B2307B"/>
    <w:rsid w:val="00B234EE"/>
    <w:rsid w:val="00B24991"/>
    <w:rsid w:val="00B251A3"/>
    <w:rsid w:val="00B25573"/>
    <w:rsid w:val="00B25D0C"/>
    <w:rsid w:val="00B25D6D"/>
    <w:rsid w:val="00B2661A"/>
    <w:rsid w:val="00B2767F"/>
    <w:rsid w:val="00B31E00"/>
    <w:rsid w:val="00B34EAA"/>
    <w:rsid w:val="00B34F50"/>
    <w:rsid w:val="00B35B4D"/>
    <w:rsid w:val="00B36482"/>
    <w:rsid w:val="00B40684"/>
    <w:rsid w:val="00B40CC6"/>
    <w:rsid w:val="00B41027"/>
    <w:rsid w:val="00B42228"/>
    <w:rsid w:val="00B42A23"/>
    <w:rsid w:val="00B42CA1"/>
    <w:rsid w:val="00B4348C"/>
    <w:rsid w:val="00B4527E"/>
    <w:rsid w:val="00B46D6C"/>
    <w:rsid w:val="00B476CF"/>
    <w:rsid w:val="00B50C7C"/>
    <w:rsid w:val="00B50F64"/>
    <w:rsid w:val="00B53215"/>
    <w:rsid w:val="00B53E28"/>
    <w:rsid w:val="00B54212"/>
    <w:rsid w:val="00B54942"/>
    <w:rsid w:val="00B54AA4"/>
    <w:rsid w:val="00B558B3"/>
    <w:rsid w:val="00B56167"/>
    <w:rsid w:val="00B5656F"/>
    <w:rsid w:val="00B56585"/>
    <w:rsid w:val="00B56D27"/>
    <w:rsid w:val="00B570DF"/>
    <w:rsid w:val="00B57E7B"/>
    <w:rsid w:val="00B60493"/>
    <w:rsid w:val="00B60FB3"/>
    <w:rsid w:val="00B61263"/>
    <w:rsid w:val="00B61550"/>
    <w:rsid w:val="00B618AE"/>
    <w:rsid w:val="00B61924"/>
    <w:rsid w:val="00B622A8"/>
    <w:rsid w:val="00B64E7D"/>
    <w:rsid w:val="00B650AA"/>
    <w:rsid w:val="00B668E4"/>
    <w:rsid w:val="00B7110A"/>
    <w:rsid w:val="00B71312"/>
    <w:rsid w:val="00B71355"/>
    <w:rsid w:val="00B71731"/>
    <w:rsid w:val="00B734AF"/>
    <w:rsid w:val="00B73653"/>
    <w:rsid w:val="00B757B9"/>
    <w:rsid w:val="00B75DB0"/>
    <w:rsid w:val="00B75F92"/>
    <w:rsid w:val="00B76174"/>
    <w:rsid w:val="00B767BB"/>
    <w:rsid w:val="00B76FDF"/>
    <w:rsid w:val="00B8173F"/>
    <w:rsid w:val="00B82DB3"/>
    <w:rsid w:val="00B8355F"/>
    <w:rsid w:val="00B84FEF"/>
    <w:rsid w:val="00B85812"/>
    <w:rsid w:val="00B86009"/>
    <w:rsid w:val="00B86BB5"/>
    <w:rsid w:val="00B86DDE"/>
    <w:rsid w:val="00B86E23"/>
    <w:rsid w:val="00B8717A"/>
    <w:rsid w:val="00B877FE"/>
    <w:rsid w:val="00B9064F"/>
    <w:rsid w:val="00B906B2"/>
    <w:rsid w:val="00B908D6"/>
    <w:rsid w:val="00B90E77"/>
    <w:rsid w:val="00B910FF"/>
    <w:rsid w:val="00B914FA"/>
    <w:rsid w:val="00B91A62"/>
    <w:rsid w:val="00B91D50"/>
    <w:rsid w:val="00B92156"/>
    <w:rsid w:val="00B92FD4"/>
    <w:rsid w:val="00B93019"/>
    <w:rsid w:val="00B933B7"/>
    <w:rsid w:val="00B936C3"/>
    <w:rsid w:val="00B946DA"/>
    <w:rsid w:val="00B948B2"/>
    <w:rsid w:val="00B94AEB"/>
    <w:rsid w:val="00B951F6"/>
    <w:rsid w:val="00B9709D"/>
    <w:rsid w:val="00B9717F"/>
    <w:rsid w:val="00BA02A2"/>
    <w:rsid w:val="00BA0A44"/>
    <w:rsid w:val="00BA149E"/>
    <w:rsid w:val="00BA193B"/>
    <w:rsid w:val="00BA304B"/>
    <w:rsid w:val="00BA4491"/>
    <w:rsid w:val="00BA5745"/>
    <w:rsid w:val="00BA57E7"/>
    <w:rsid w:val="00BA595B"/>
    <w:rsid w:val="00BA6077"/>
    <w:rsid w:val="00BA6DC3"/>
    <w:rsid w:val="00BA7C08"/>
    <w:rsid w:val="00BB04F5"/>
    <w:rsid w:val="00BB09D2"/>
    <w:rsid w:val="00BB163D"/>
    <w:rsid w:val="00BB1E12"/>
    <w:rsid w:val="00BB1F0F"/>
    <w:rsid w:val="00BB23F6"/>
    <w:rsid w:val="00BB43BC"/>
    <w:rsid w:val="00BB4733"/>
    <w:rsid w:val="00BB5E2F"/>
    <w:rsid w:val="00BB5F96"/>
    <w:rsid w:val="00BB63CD"/>
    <w:rsid w:val="00BB63DF"/>
    <w:rsid w:val="00BB66FC"/>
    <w:rsid w:val="00BC1963"/>
    <w:rsid w:val="00BC1BAA"/>
    <w:rsid w:val="00BC1DEE"/>
    <w:rsid w:val="00BC20C3"/>
    <w:rsid w:val="00BC284A"/>
    <w:rsid w:val="00BC3B8E"/>
    <w:rsid w:val="00BC3FC8"/>
    <w:rsid w:val="00BC5717"/>
    <w:rsid w:val="00BC7529"/>
    <w:rsid w:val="00BC7AC5"/>
    <w:rsid w:val="00BC7AD5"/>
    <w:rsid w:val="00BD131E"/>
    <w:rsid w:val="00BD1437"/>
    <w:rsid w:val="00BD3581"/>
    <w:rsid w:val="00BD48ED"/>
    <w:rsid w:val="00BD4FAC"/>
    <w:rsid w:val="00BD5634"/>
    <w:rsid w:val="00BD5D58"/>
    <w:rsid w:val="00BD5E10"/>
    <w:rsid w:val="00BD69C4"/>
    <w:rsid w:val="00BD6B7A"/>
    <w:rsid w:val="00BE12EA"/>
    <w:rsid w:val="00BE1359"/>
    <w:rsid w:val="00BE2F3F"/>
    <w:rsid w:val="00BE393A"/>
    <w:rsid w:val="00BE39B1"/>
    <w:rsid w:val="00BE41A9"/>
    <w:rsid w:val="00BE4484"/>
    <w:rsid w:val="00BE470C"/>
    <w:rsid w:val="00BE4ABC"/>
    <w:rsid w:val="00BE4E9B"/>
    <w:rsid w:val="00BE6690"/>
    <w:rsid w:val="00BE67A8"/>
    <w:rsid w:val="00BE683E"/>
    <w:rsid w:val="00BF075F"/>
    <w:rsid w:val="00BF0EE5"/>
    <w:rsid w:val="00BF2851"/>
    <w:rsid w:val="00BF32D2"/>
    <w:rsid w:val="00BF4063"/>
    <w:rsid w:val="00BF59F3"/>
    <w:rsid w:val="00BF6B8B"/>
    <w:rsid w:val="00C00577"/>
    <w:rsid w:val="00C0091E"/>
    <w:rsid w:val="00C00992"/>
    <w:rsid w:val="00C011FE"/>
    <w:rsid w:val="00C01CD0"/>
    <w:rsid w:val="00C026A6"/>
    <w:rsid w:val="00C0340D"/>
    <w:rsid w:val="00C03848"/>
    <w:rsid w:val="00C0447A"/>
    <w:rsid w:val="00C04875"/>
    <w:rsid w:val="00C0577B"/>
    <w:rsid w:val="00C066A9"/>
    <w:rsid w:val="00C06C80"/>
    <w:rsid w:val="00C07248"/>
    <w:rsid w:val="00C073B9"/>
    <w:rsid w:val="00C0742B"/>
    <w:rsid w:val="00C07A11"/>
    <w:rsid w:val="00C1122A"/>
    <w:rsid w:val="00C127AF"/>
    <w:rsid w:val="00C13382"/>
    <w:rsid w:val="00C134DD"/>
    <w:rsid w:val="00C14684"/>
    <w:rsid w:val="00C15638"/>
    <w:rsid w:val="00C1756C"/>
    <w:rsid w:val="00C17825"/>
    <w:rsid w:val="00C17DEA"/>
    <w:rsid w:val="00C17F79"/>
    <w:rsid w:val="00C20353"/>
    <w:rsid w:val="00C2099D"/>
    <w:rsid w:val="00C20A6A"/>
    <w:rsid w:val="00C20A7A"/>
    <w:rsid w:val="00C20DF8"/>
    <w:rsid w:val="00C21576"/>
    <w:rsid w:val="00C217D8"/>
    <w:rsid w:val="00C22E3B"/>
    <w:rsid w:val="00C238AD"/>
    <w:rsid w:val="00C25017"/>
    <w:rsid w:val="00C2509A"/>
    <w:rsid w:val="00C252A5"/>
    <w:rsid w:val="00C26610"/>
    <w:rsid w:val="00C274B5"/>
    <w:rsid w:val="00C30D56"/>
    <w:rsid w:val="00C317EA"/>
    <w:rsid w:val="00C328C1"/>
    <w:rsid w:val="00C32AD4"/>
    <w:rsid w:val="00C341AA"/>
    <w:rsid w:val="00C34C60"/>
    <w:rsid w:val="00C34C62"/>
    <w:rsid w:val="00C36DB8"/>
    <w:rsid w:val="00C3730E"/>
    <w:rsid w:val="00C37D97"/>
    <w:rsid w:val="00C40749"/>
    <w:rsid w:val="00C40C67"/>
    <w:rsid w:val="00C40DCA"/>
    <w:rsid w:val="00C40E4D"/>
    <w:rsid w:val="00C41495"/>
    <w:rsid w:val="00C41FA6"/>
    <w:rsid w:val="00C426F1"/>
    <w:rsid w:val="00C42CE8"/>
    <w:rsid w:val="00C4527E"/>
    <w:rsid w:val="00C456BA"/>
    <w:rsid w:val="00C45BF7"/>
    <w:rsid w:val="00C470E7"/>
    <w:rsid w:val="00C51563"/>
    <w:rsid w:val="00C51B08"/>
    <w:rsid w:val="00C526DF"/>
    <w:rsid w:val="00C52A3E"/>
    <w:rsid w:val="00C52D08"/>
    <w:rsid w:val="00C5474B"/>
    <w:rsid w:val="00C55387"/>
    <w:rsid w:val="00C5561A"/>
    <w:rsid w:val="00C601A4"/>
    <w:rsid w:val="00C6025E"/>
    <w:rsid w:val="00C6059C"/>
    <w:rsid w:val="00C60B83"/>
    <w:rsid w:val="00C61939"/>
    <w:rsid w:val="00C61FD1"/>
    <w:rsid w:val="00C62110"/>
    <w:rsid w:val="00C62316"/>
    <w:rsid w:val="00C62666"/>
    <w:rsid w:val="00C6493C"/>
    <w:rsid w:val="00C6518D"/>
    <w:rsid w:val="00C65F3F"/>
    <w:rsid w:val="00C66AF9"/>
    <w:rsid w:val="00C67592"/>
    <w:rsid w:val="00C71754"/>
    <w:rsid w:val="00C7269A"/>
    <w:rsid w:val="00C72966"/>
    <w:rsid w:val="00C72A44"/>
    <w:rsid w:val="00C73E00"/>
    <w:rsid w:val="00C74F0C"/>
    <w:rsid w:val="00C75EC5"/>
    <w:rsid w:val="00C764A0"/>
    <w:rsid w:val="00C806B9"/>
    <w:rsid w:val="00C810FC"/>
    <w:rsid w:val="00C812E6"/>
    <w:rsid w:val="00C83D22"/>
    <w:rsid w:val="00C84A10"/>
    <w:rsid w:val="00C864E6"/>
    <w:rsid w:val="00C87319"/>
    <w:rsid w:val="00C9037F"/>
    <w:rsid w:val="00C906BB"/>
    <w:rsid w:val="00C91447"/>
    <w:rsid w:val="00C92434"/>
    <w:rsid w:val="00C9290D"/>
    <w:rsid w:val="00C92A87"/>
    <w:rsid w:val="00C92B47"/>
    <w:rsid w:val="00C92C9E"/>
    <w:rsid w:val="00C93580"/>
    <w:rsid w:val="00C937EF"/>
    <w:rsid w:val="00C93FDD"/>
    <w:rsid w:val="00C94933"/>
    <w:rsid w:val="00C960A7"/>
    <w:rsid w:val="00C966C6"/>
    <w:rsid w:val="00C96BD8"/>
    <w:rsid w:val="00C97472"/>
    <w:rsid w:val="00C97762"/>
    <w:rsid w:val="00C97B8A"/>
    <w:rsid w:val="00CA04B9"/>
    <w:rsid w:val="00CA0980"/>
    <w:rsid w:val="00CA12A9"/>
    <w:rsid w:val="00CA4922"/>
    <w:rsid w:val="00CA590F"/>
    <w:rsid w:val="00CB0C71"/>
    <w:rsid w:val="00CB18D3"/>
    <w:rsid w:val="00CB1DDB"/>
    <w:rsid w:val="00CB2060"/>
    <w:rsid w:val="00CB2126"/>
    <w:rsid w:val="00CB3960"/>
    <w:rsid w:val="00CB3B1D"/>
    <w:rsid w:val="00CB40FF"/>
    <w:rsid w:val="00CB4673"/>
    <w:rsid w:val="00CB4E21"/>
    <w:rsid w:val="00CB55AB"/>
    <w:rsid w:val="00CB56A2"/>
    <w:rsid w:val="00CB56DD"/>
    <w:rsid w:val="00CB5F72"/>
    <w:rsid w:val="00CB61D5"/>
    <w:rsid w:val="00CB68A4"/>
    <w:rsid w:val="00CB74E8"/>
    <w:rsid w:val="00CB7993"/>
    <w:rsid w:val="00CC0307"/>
    <w:rsid w:val="00CC1395"/>
    <w:rsid w:val="00CC194A"/>
    <w:rsid w:val="00CC1E86"/>
    <w:rsid w:val="00CC23E9"/>
    <w:rsid w:val="00CC2492"/>
    <w:rsid w:val="00CC2746"/>
    <w:rsid w:val="00CC44AB"/>
    <w:rsid w:val="00CC573B"/>
    <w:rsid w:val="00CC5DFE"/>
    <w:rsid w:val="00CC663C"/>
    <w:rsid w:val="00CC6D7D"/>
    <w:rsid w:val="00CC7B38"/>
    <w:rsid w:val="00CC7BDB"/>
    <w:rsid w:val="00CD0591"/>
    <w:rsid w:val="00CD07BD"/>
    <w:rsid w:val="00CD0E27"/>
    <w:rsid w:val="00CD12BE"/>
    <w:rsid w:val="00CD132A"/>
    <w:rsid w:val="00CD2015"/>
    <w:rsid w:val="00CD2E4E"/>
    <w:rsid w:val="00CD36C7"/>
    <w:rsid w:val="00CD4E2C"/>
    <w:rsid w:val="00CD536D"/>
    <w:rsid w:val="00CD5CCE"/>
    <w:rsid w:val="00CD5F91"/>
    <w:rsid w:val="00CD61BC"/>
    <w:rsid w:val="00CD61D9"/>
    <w:rsid w:val="00CE024E"/>
    <w:rsid w:val="00CE0F11"/>
    <w:rsid w:val="00CE135E"/>
    <w:rsid w:val="00CE45D6"/>
    <w:rsid w:val="00CE4626"/>
    <w:rsid w:val="00CE4AE4"/>
    <w:rsid w:val="00CE5088"/>
    <w:rsid w:val="00CE6292"/>
    <w:rsid w:val="00CE672A"/>
    <w:rsid w:val="00CE746C"/>
    <w:rsid w:val="00CE772F"/>
    <w:rsid w:val="00CE7DA5"/>
    <w:rsid w:val="00CF04EF"/>
    <w:rsid w:val="00CF13B2"/>
    <w:rsid w:val="00CF1AAD"/>
    <w:rsid w:val="00CF2016"/>
    <w:rsid w:val="00CF3E84"/>
    <w:rsid w:val="00CF607B"/>
    <w:rsid w:val="00CF6CFA"/>
    <w:rsid w:val="00CF6DD6"/>
    <w:rsid w:val="00CF7108"/>
    <w:rsid w:val="00CF7F8F"/>
    <w:rsid w:val="00D0018D"/>
    <w:rsid w:val="00D0053D"/>
    <w:rsid w:val="00D00A53"/>
    <w:rsid w:val="00D025D8"/>
    <w:rsid w:val="00D025DA"/>
    <w:rsid w:val="00D02A74"/>
    <w:rsid w:val="00D03372"/>
    <w:rsid w:val="00D03A1D"/>
    <w:rsid w:val="00D03BF3"/>
    <w:rsid w:val="00D040C5"/>
    <w:rsid w:val="00D041A4"/>
    <w:rsid w:val="00D04336"/>
    <w:rsid w:val="00D04517"/>
    <w:rsid w:val="00D04868"/>
    <w:rsid w:val="00D04AC6"/>
    <w:rsid w:val="00D05715"/>
    <w:rsid w:val="00D0581E"/>
    <w:rsid w:val="00D06553"/>
    <w:rsid w:val="00D0665E"/>
    <w:rsid w:val="00D06B7C"/>
    <w:rsid w:val="00D06DEF"/>
    <w:rsid w:val="00D0742A"/>
    <w:rsid w:val="00D07C73"/>
    <w:rsid w:val="00D07D28"/>
    <w:rsid w:val="00D105BC"/>
    <w:rsid w:val="00D10D0B"/>
    <w:rsid w:val="00D11457"/>
    <w:rsid w:val="00D12E3F"/>
    <w:rsid w:val="00D12E48"/>
    <w:rsid w:val="00D12EBF"/>
    <w:rsid w:val="00D1330F"/>
    <w:rsid w:val="00D13DAE"/>
    <w:rsid w:val="00D1401E"/>
    <w:rsid w:val="00D14577"/>
    <w:rsid w:val="00D1465F"/>
    <w:rsid w:val="00D1523F"/>
    <w:rsid w:val="00D1560D"/>
    <w:rsid w:val="00D15BB9"/>
    <w:rsid w:val="00D176BB"/>
    <w:rsid w:val="00D17BDD"/>
    <w:rsid w:val="00D2074B"/>
    <w:rsid w:val="00D2093D"/>
    <w:rsid w:val="00D22D25"/>
    <w:rsid w:val="00D24F43"/>
    <w:rsid w:val="00D2505C"/>
    <w:rsid w:val="00D25077"/>
    <w:rsid w:val="00D2555B"/>
    <w:rsid w:val="00D25BE3"/>
    <w:rsid w:val="00D25D53"/>
    <w:rsid w:val="00D26D40"/>
    <w:rsid w:val="00D27934"/>
    <w:rsid w:val="00D30525"/>
    <w:rsid w:val="00D32629"/>
    <w:rsid w:val="00D331D5"/>
    <w:rsid w:val="00D336E8"/>
    <w:rsid w:val="00D3381C"/>
    <w:rsid w:val="00D33BD9"/>
    <w:rsid w:val="00D34938"/>
    <w:rsid w:val="00D357F3"/>
    <w:rsid w:val="00D35949"/>
    <w:rsid w:val="00D364C0"/>
    <w:rsid w:val="00D36B87"/>
    <w:rsid w:val="00D36EBD"/>
    <w:rsid w:val="00D36FCB"/>
    <w:rsid w:val="00D3765B"/>
    <w:rsid w:val="00D40389"/>
    <w:rsid w:val="00D41590"/>
    <w:rsid w:val="00D41DBF"/>
    <w:rsid w:val="00D42C53"/>
    <w:rsid w:val="00D435EF"/>
    <w:rsid w:val="00D43AD0"/>
    <w:rsid w:val="00D43AF1"/>
    <w:rsid w:val="00D43E63"/>
    <w:rsid w:val="00D44542"/>
    <w:rsid w:val="00D4517C"/>
    <w:rsid w:val="00D456BF"/>
    <w:rsid w:val="00D45852"/>
    <w:rsid w:val="00D45FBA"/>
    <w:rsid w:val="00D4639F"/>
    <w:rsid w:val="00D46EBB"/>
    <w:rsid w:val="00D47B36"/>
    <w:rsid w:val="00D51ADA"/>
    <w:rsid w:val="00D51DF6"/>
    <w:rsid w:val="00D5235D"/>
    <w:rsid w:val="00D52CF1"/>
    <w:rsid w:val="00D54927"/>
    <w:rsid w:val="00D559A6"/>
    <w:rsid w:val="00D568B5"/>
    <w:rsid w:val="00D57009"/>
    <w:rsid w:val="00D57BDC"/>
    <w:rsid w:val="00D6043F"/>
    <w:rsid w:val="00D61155"/>
    <w:rsid w:val="00D625C7"/>
    <w:rsid w:val="00D6288A"/>
    <w:rsid w:val="00D63049"/>
    <w:rsid w:val="00D631FC"/>
    <w:rsid w:val="00D6411B"/>
    <w:rsid w:val="00D64942"/>
    <w:rsid w:val="00D65A38"/>
    <w:rsid w:val="00D661BB"/>
    <w:rsid w:val="00D66BE1"/>
    <w:rsid w:val="00D67244"/>
    <w:rsid w:val="00D728D1"/>
    <w:rsid w:val="00D732C4"/>
    <w:rsid w:val="00D74C15"/>
    <w:rsid w:val="00D758CC"/>
    <w:rsid w:val="00D75D8B"/>
    <w:rsid w:val="00D770C3"/>
    <w:rsid w:val="00D77680"/>
    <w:rsid w:val="00D80489"/>
    <w:rsid w:val="00D80D80"/>
    <w:rsid w:val="00D80F77"/>
    <w:rsid w:val="00D812BA"/>
    <w:rsid w:val="00D8130D"/>
    <w:rsid w:val="00D81564"/>
    <w:rsid w:val="00D81E83"/>
    <w:rsid w:val="00D82DD8"/>
    <w:rsid w:val="00D82EAE"/>
    <w:rsid w:val="00D82F28"/>
    <w:rsid w:val="00D83F5E"/>
    <w:rsid w:val="00D85532"/>
    <w:rsid w:val="00D8557A"/>
    <w:rsid w:val="00D861D8"/>
    <w:rsid w:val="00D866C8"/>
    <w:rsid w:val="00D86C45"/>
    <w:rsid w:val="00D86C7E"/>
    <w:rsid w:val="00D90BD2"/>
    <w:rsid w:val="00D9180F"/>
    <w:rsid w:val="00D91C51"/>
    <w:rsid w:val="00D92D3A"/>
    <w:rsid w:val="00D92E6C"/>
    <w:rsid w:val="00D92E98"/>
    <w:rsid w:val="00D93A8B"/>
    <w:rsid w:val="00D93BCD"/>
    <w:rsid w:val="00D94008"/>
    <w:rsid w:val="00D94887"/>
    <w:rsid w:val="00D95C4A"/>
    <w:rsid w:val="00D961FF"/>
    <w:rsid w:val="00D967E9"/>
    <w:rsid w:val="00D96925"/>
    <w:rsid w:val="00D977E2"/>
    <w:rsid w:val="00DA02DE"/>
    <w:rsid w:val="00DA0C81"/>
    <w:rsid w:val="00DA1660"/>
    <w:rsid w:val="00DA1B02"/>
    <w:rsid w:val="00DA2253"/>
    <w:rsid w:val="00DA3B85"/>
    <w:rsid w:val="00DA4071"/>
    <w:rsid w:val="00DA529A"/>
    <w:rsid w:val="00DA5856"/>
    <w:rsid w:val="00DA5C4F"/>
    <w:rsid w:val="00DA5DDD"/>
    <w:rsid w:val="00DA6748"/>
    <w:rsid w:val="00DA6AC1"/>
    <w:rsid w:val="00DA6AD8"/>
    <w:rsid w:val="00DA6B9A"/>
    <w:rsid w:val="00DA6CCF"/>
    <w:rsid w:val="00DA7146"/>
    <w:rsid w:val="00DA71A8"/>
    <w:rsid w:val="00DA732E"/>
    <w:rsid w:val="00DB3409"/>
    <w:rsid w:val="00DB5455"/>
    <w:rsid w:val="00DB547E"/>
    <w:rsid w:val="00DB54DA"/>
    <w:rsid w:val="00DB56AB"/>
    <w:rsid w:val="00DB637E"/>
    <w:rsid w:val="00DB65C5"/>
    <w:rsid w:val="00DB70F9"/>
    <w:rsid w:val="00DC0F2D"/>
    <w:rsid w:val="00DC13C8"/>
    <w:rsid w:val="00DC2659"/>
    <w:rsid w:val="00DC2BE5"/>
    <w:rsid w:val="00DC4DB1"/>
    <w:rsid w:val="00DC71B4"/>
    <w:rsid w:val="00DC7441"/>
    <w:rsid w:val="00DD04D1"/>
    <w:rsid w:val="00DD06D0"/>
    <w:rsid w:val="00DD0AA8"/>
    <w:rsid w:val="00DD1132"/>
    <w:rsid w:val="00DD1717"/>
    <w:rsid w:val="00DD1D26"/>
    <w:rsid w:val="00DD3486"/>
    <w:rsid w:val="00DD361F"/>
    <w:rsid w:val="00DD39AA"/>
    <w:rsid w:val="00DD3B88"/>
    <w:rsid w:val="00DD3E6E"/>
    <w:rsid w:val="00DD5134"/>
    <w:rsid w:val="00DD6805"/>
    <w:rsid w:val="00DD708F"/>
    <w:rsid w:val="00DD7D9D"/>
    <w:rsid w:val="00DE2162"/>
    <w:rsid w:val="00DE40C1"/>
    <w:rsid w:val="00DE429E"/>
    <w:rsid w:val="00DE6964"/>
    <w:rsid w:val="00DE6DC0"/>
    <w:rsid w:val="00DE7713"/>
    <w:rsid w:val="00DF054E"/>
    <w:rsid w:val="00DF0D2E"/>
    <w:rsid w:val="00DF149D"/>
    <w:rsid w:val="00DF1B6F"/>
    <w:rsid w:val="00DF210D"/>
    <w:rsid w:val="00DF24AC"/>
    <w:rsid w:val="00DF2C74"/>
    <w:rsid w:val="00DF3278"/>
    <w:rsid w:val="00DF3663"/>
    <w:rsid w:val="00DF3D64"/>
    <w:rsid w:val="00DF43F6"/>
    <w:rsid w:val="00DF45FB"/>
    <w:rsid w:val="00DF4EE5"/>
    <w:rsid w:val="00DF587F"/>
    <w:rsid w:val="00DF77B8"/>
    <w:rsid w:val="00DF7B79"/>
    <w:rsid w:val="00DF7D59"/>
    <w:rsid w:val="00DF7FCB"/>
    <w:rsid w:val="00E01695"/>
    <w:rsid w:val="00E01D57"/>
    <w:rsid w:val="00E02485"/>
    <w:rsid w:val="00E02627"/>
    <w:rsid w:val="00E026EF"/>
    <w:rsid w:val="00E03431"/>
    <w:rsid w:val="00E03A77"/>
    <w:rsid w:val="00E0470A"/>
    <w:rsid w:val="00E04824"/>
    <w:rsid w:val="00E05364"/>
    <w:rsid w:val="00E05A00"/>
    <w:rsid w:val="00E05E93"/>
    <w:rsid w:val="00E06FD8"/>
    <w:rsid w:val="00E0751D"/>
    <w:rsid w:val="00E078EF"/>
    <w:rsid w:val="00E10150"/>
    <w:rsid w:val="00E1024D"/>
    <w:rsid w:val="00E107EB"/>
    <w:rsid w:val="00E10912"/>
    <w:rsid w:val="00E1119F"/>
    <w:rsid w:val="00E12E66"/>
    <w:rsid w:val="00E13332"/>
    <w:rsid w:val="00E1416B"/>
    <w:rsid w:val="00E149F1"/>
    <w:rsid w:val="00E150BE"/>
    <w:rsid w:val="00E152C6"/>
    <w:rsid w:val="00E156C5"/>
    <w:rsid w:val="00E16C6D"/>
    <w:rsid w:val="00E176C6"/>
    <w:rsid w:val="00E176C9"/>
    <w:rsid w:val="00E202C2"/>
    <w:rsid w:val="00E20BCF"/>
    <w:rsid w:val="00E22434"/>
    <w:rsid w:val="00E2261B"/>
    <w:rsid w:val="00E22CDF"/>
    <w:rsid w:val="00E22DD4"/>
    <w:rsid w:val="00E23A3F"/>
    <w:rsid w:val="00E24DE1"/>
    <w:rsid w:val="00E25984"/>
    <w:rsid w:val="00E26BC7"/>
    <w:rsid w:val="00E273BD"/>
    <w:rsid w:val="00E30103"/>
    <w:rsid w:val="00E30292"/>
    <w:rsid w:val="00E30BF1"/>
    <w:rsid w:val="00E3117D"/>
    <w:rsid w:val="00E31279"/>
    <w:rsid w:val="00E313BD"/>
    <w:rsid w:val="00E318CA"/>
    <w:rsid w:val="00E328E2"/>
    <w:rsid w:val="00E33ED3"/>
    <w:rsid w:val="00E34496"/>
    <w:rsid w:val="00E34F54"/>
    <w:rsid w:val="00E36D96"/>
    <w:rsid w:val="00E36EDE"/>
    <w:rsid w:val="00E37EA9"/>
    <w:rsid w:val="00E406EE"/>
    <w:rsid w:val="00E406F3"/>
    <w:rsid w:val="00E40F13"/>
    <w:rsid w:val="00E411D4"/>
    <w:rsid w:val="00E41D16"/>
    <w:rsid w:val="00E42821"/>
    <w:rsid w:val="00E42A64"/>
    <w:rsid w:val="00E42D6B"/>
    <w:rsid w:val="00E43716"/>
    <w:rsid w:val="00E43B14"/>
    <w:rsid w:val="00E43CE4"/>
    <w:rsid w:val="00E44152"/>
    <w:rsid w:val="00E443EC"/>
    <w:rsid w:val="00E444EA"/>
    <w:rsid w:val="00E509BA"/>
    <w:rsid w:val="00E5109F"/>
    <w:rsid w:val="00E5243F"/>
    <w:rsid w:val="00E52894"/>
    <w:rsid w:val="00E53137"/>
    <w:rsid w:val="00E53221"/>
    <w:rsid w:val="00E53DE2"/>
    <w:rsid w:val="00E547C5"/>
    <w:rsid w:val="00E552EF"/>
    <w:rsid w:val="00E5564C"/>
    <w:rsid w:val="00E55B24"/>
    <w:rsid w:val="00E55EED"/>
    <w:rsid w:val="00E56621"/>
    <w:rsid w:val="00E5777D"/>
    <w:rsid w:val="00E57A85"/>
    <w:rsid w:val="00E57A87"/>
    <w:rsid w:val="00E6000A"/>
    <w:rsid w:val="00E63262"/>
    <w:rsid w:val="00E63BC8"/>
    <w:rsid w:val="00E64665"/>
    <w:rsid w:val="00E64B13"/>
    <w:rsid w:val="00E64DD4"/>
    <w:rsid w:val="00E65C71"/>
    <w:rsid w:val="00E66204"/>
    <w:rsid w:val="00E66485"/>
    <w:rsid w:val="00E671EE"/>
    <w:rsid w:val="00E6742A"/>
    <w:rsid w:val="00E7103E"/>
    <w:rsid w:val="00E71205"/>
    <w:rsid w:val="00E713DF"/>
    <w:rsid w:val="00E71BD2"/>
    <w:rsid w:val="00E71F10"/>
    <w:rsid w:val="00E725EE"/>
    <w:rsid w:val="00E72CC1"/>
    <w:rsid w:val="00E732A8"/>
    <w:rsid w:val="00E74605"/>
    <w:rsid w:val="00E7505E"/>
    <w:rsid w:val="00E75B12"/>
    <w:rsid w:val="00E76041"/>
    <w:rsid w:val="00E76236"/>
    <w:rsid w:val="00E76482"/>
    <w:rsid w:val="00E769D2"/>
    <w:rsid w:val="00E77062"/>
    <w:rsid w:val="00E77551"/>
    <w:rsid w:val="00E77AC4"/>
    <w:rsid w:val="00E80116"/>
    <w:rsid w:val="00E81F4F"/>
    <w:rsid w:val="00E82049"/>
    <w:rsid w:val="00E8249C"/>
    <w:rsid w:val="00E83B71"/>
    <w:rsid w:val="00E84D0A"/>
    <w:rsid w:val="00E86421"/>
    <w:rsid w:val="00E87A31"/>
    <w:rsid w:val="00E87C1C"/>
    <w:rsid w:val="00E9072B"/>
    <w:rsid w:val="00E919D4"/>
    <w:rsid w:val="00E91AE7"/>
    <w:rsid w:val="00E91BE1"/>
    <w:rsid w:val="00E92B7C"/>
    <w:rsid w:val="00E94DFD"/>
    <w:rsid w:val="00E96526"/>
    <w:rsid w:val="00E96636"/>
    <w:rsid w:val="00E9715E"/>
    <w:rsid w:val="00EA015F"/>
    <w:rsid w:val="00EA0CC8"/>
    <w:rsid w:val="00EA173A"/>
    <w:rsid w:val="00EA17AD"/>
    <w:rsid w:val="00EA1CD8"/>
    <w:rsid w:val="00EA25A4"/>
    <w:rsid w:val="00EA2735"/>
    <w:rsid w:val="00EA2806"/>
    <w:rsid w:val="00EA34F0"/>
    <w:rsid w:val="00EA52B4"/>
    <w:rsid w:val="00EA5CB3"/>
    <w:rsid w:val="00EA5FFB"/>
    <w:rsid w:val="00EA6423"/>
    <w:rsid w:val="00EA64FD"/>
    <w:rsid w:val="00EA65CA"/>
    <w:rsid w:val="00EB426D"/>
    <w:rsid w:val="00EB4E0C"/>
    <w:rsid w:val="00EB5C8E"/>
    <w:rsid w:val="00EB5FA8"/>
    <w:rsid w:val="00EB6B87"/>
    <w:rsid w:val="00EB7746"/>
    <w:rsid w:val="00EB7910"/>
    <w:rsid w:val="00EC010E"/>
    <w:rsid w:val="00EC050F"/>
    <w:rsid w:val="00EC05A5"/>
    <w:rsid w:val="00EC05C3"/>
    <w:rsid w:val="00EC06EB"/>
    <w:rsid w:val="00EC070C"/>
    <w:rsid w:val="00EC11D9"/>
    <w:rsid w:val="00EC14D7"/>
    <w:rsid w:val="00EC1663"/>
    <w:rsid w:val="00EC19A5"/>
    <w:rsid w:val="00EC1A3A"/>
    <w:rsid w:val="00EC1B17"/>
    <w:rsid w:val="00EC1C16"/>
    <w:rsid w:val="00EC227A"/>
    <w:rsid w:val="00EC2DA7"/>
    <w:rsid w:val="00EC2E12"/>
    <w:rsid w:val="00EC2E2D"/>
    <w:rsid w:val="00EC3595"/>
    <w:rsid w:val="00EC674C"/>
    <w:rsid w:val="00ED0E04"/>
    <w:rsid w:val="00ED1DD8"/>
    <w:rsid w:val="00ED21D3"/>
    <w:rsid w:val="00ED27B5"/>
    <w:rsid w:val="00ED2858"/>
    <w:rsid w:val="00ED3111"/>
    <w:rsid w:val="00ED34BD"/>
    <w:rsid w:val="00ED37D3"/>
    <w:rsid w:val="00ED5EB8"/>
    <w:rsid w:val="00ED661D"/>
    <w:rsid w:val="00ED68E0"/>
    <w:rsid w:val="00ED709F"/>
    <w:rsid w:val="00ED7AE5"/>
    <w:rsid w:val="00EE13B0"/>
    <w:rsid w:val="00EE1B44"/>
    <w:rsid w:val="00EE1D0E"/>
    <w:rsid w:val="00EE2580"/>
    <w:rsid w:val="00EE2D9C"/>
    <w:rsid w:val="00EE318D"/>
    <w:rsid w:val="00EE3FEB"/>
    <w:rsid w:val="00EE40C0"/>
    <w:rsid w:val="00EE4E10"/>
    <w:rsid w:val="00EE5367"/>
    <w:rsid w:val="00EE5B6F"/>
    <w:rsid w:val="00EE5E30"/>
    <w:rsid w:val="00EE7A2A"/>
    <w:rsid w:val="00EE7D8E"/>
    <w:rsid w:val="00EF1593"/>
    <w:rsid w:val="00EF281C"/>
    <w:rsid w:val="00EF29BA"/>
    <w:rsid w:val="00EF2AD5"/>
    <w:rsid w:val="00EF3728"/>
    <w:rsid w:val="00EF38F7"/>
    <w:rsid w:val="00EF4E73"/>
    <w:rsid w:val="00EF4F4F"/>
    <w:rsid w:val="00EF5D29"/>
    <w:rsid w:val="00EF6757"/>
    <w:rsid w:val="00F007E3"/>
    <w:rsid w:val="00F013FF"/>
    <w:rsid w:val="00F01AA8"/>
    <w:rsid w:val="00F02FCA"/>
    <w:rsid w:val="00F033D5"/>
    <w:rsid w:val="00F042BB"/>
    <w:rsid w:val="00F043CC"/>
    <w:rsid w:val="00F04F29"/>
    <w:rsid w:val="00F0730F"/>
    <w:rsid w:val="00F073A1"/>
    <w:rsid w:val="00F07EAD"/>
    <w:rsid w:val="00F11D78"/>
    <w:rsid w:val="00F1221C"/>
    <w:rsid w:val="00F133C5"/>
    <w:rsid w:val="00F14172"/>
    <w:rsid w:val="00F149F5"/>
    <w:rsid w:val="00F15067"/>
    <w:rsid w:val="00F17210"/>
    <w:rsid w:val="00F17C2A"/>
    <w:rsid w:val="00F17E11"/>
    <w:rsid w:val="00F21201"/>
    <w:rsid w:val="00F21DA1"/>
    <w:rsid w:val="00F21E27"/>
    <w:rsid w:val="00F2373B"/>
    <w:rsid w:val="00F24271"/>
    <w:rsid w:val="00F24D20"/>
    <w:rsid w:val="00F254BB"/>
    <w:rsid w:val="00F2567D"/>
    <w:rsid w:val="00F268DE"/>
    <w:rsid w:val="00F26B6D"/>
    <w:rsid w:val="00F26D45"/>
    <w:rsid w:val="00F275D3"/>
    <w:rsid w:val="00F30AD9"/>
    <w:rsid w:val="00F30CD1"/>
    <w:rsid w:val="00F30D60"/>
    <w:rsid w:val="00F31205"/>
    <w:rsid w:val="00F31712"/>
    <w:rsid w:val="00F31792"/>
    <w:rsid w:val="00F31C7E"/>
    <w:rsid w:val="00F336CA"/>
    <w:rsid w:val="00F34956"/>
    <w:rsid w:val="00F35F8B"/>
    <w:rsid w:val="00F375BE"/>
    <w:rsid w:val="00F37603"/>
    <w:rsid w:val="00F403A3"/>
    <w:rsid w:val="00F40821"/>
    <w:rsid w:val="00F40868"/>
    <w:rsid w:val="00F40C56"/>
    <w:rsid w:val="00F42F0B"/>
    <w:rsid w:val="00F438A6"/>
    <w:rsid w:val="00F44365"/>
    <w:rsid w:val="00F4487C"/>
    <w:rsid w:val="00F44B61"/>
    <w:rsid w:val="00F45569"/>
    <w:rsid w:val="00F46382"/>
    <w:rsid w:val="00F46CA7"/>
    <w:rsid w:val="00F50180"/>
    <w:rsid w:val="00F507AC"/>
    <w:rsid w:val="00F530A6"/>
    <w:rsid w:val="00F533B4"/>
    <w:rsid w:val="00F54578"/>
    <w:rsid w:val="00F553B8"/>
    <w:rsid w:val="00F55C95"/>
    <w:rsid w:val="00F5740E"/>
    <w:rsid w:val="00F57EEF"/>
    <w:rsid w:val="00F62182"/>
    <w:rsid w:val="00F62394"/>
    <w:rsid w:val="00F63EE2"/>
    <w:rsid w:val="00F640EF"/>
    <w:rsid w:val="00F64C4B"/>
    <w:rsid w:val="00F65831"/>
    <w:rsid w:val="00F65E60"/>
    <w:rsid w:val="00F66A59"/>
    <w:rsid w:val="00F66F64"/>
    <w:rsid w:val="00F6729E"/>
    <w:rsid w:val="00F67AC5"/>
    <w:rsid w:val="00F702EB"/>
    <w:rsid w:val="00F70622"/>
    <w:rsid w:val="00F70EA9"/>
    <w:rsid w:val="00F7123B"/>
    <w:rsid w:val="00F71E4C"/>
    <w:rsid w:val="00F73B32"/>
    <w:rsid w:val="00F76762"/>
    <w:rsid w:val="00F776EB"/>
    <w:rsid w:val="00F77A0C"/>
    <w:rsid w:val="00F802A7"/>
    <w:rsid w:val="00F83AEC"/>
    <w:rsid w:val="00F844A7"/>
    <w:rsid w:val="00F84BD5"/>
    <w:rsid w:val="00F84D73"/>
    <w:rsid w:val="00F8533F"/>
    <w:rsid w:val="00F85D19"/>
    <w:rsid w:val="00F8625B"/>
    <w:rsid w:val="00F863E5"/>
    <w:rsid w:val="00F87F59"/>
    <w:rsid w:val="00F90292"/>
    <w:rsid w:val="00F909C5"/>
    <w:rsid w:val="00F90EE9"/>
    <w:rsid w:val="00F91473"/>
    <w:rsid w:val="00F9151F"/>
    <w:rsid w:val="00F91F81"/>
    <w:rsid w:val="00F9212B"/>
    <w:rsid w:val="00F925E8"/>
    <w:rsid w:val="00F92612"/>
    <w:rsid w:val="00F92A96"/>
    <w:rsid w:val="00F939A1"/>
    <w:rsid w:val="00F93B5C"/>
    <w:rsid w:val="00F93D11"/>
    <w:rsid w:val="00F94089"/>
    <w:rsid w:val="00F94A23"/>
    <w:rsid w:val="00F94FCD"/>
    <w:rsid w:val="00F955CF"/>
    <w:rsid w:val="00F96B74"/>
    <w:rsid w:val="00F96DF7"/>
    <w:rsid w:val="00F9709A"/>
    <w:rsid w:val="00F972F3"/>
    <w:rsid w:val="00F9782E"/>
    <w:rsid w:val="00FA05DB"/>
    <w:rsid w:val="00FA141F"/>
    <w:rsid w:val="00FA14C4"/>
    <w:rsid w:val="00FA2384"/>
    <w:rsid w:val="00FA353A"/>
    <w:rsid w:val="00FA3F6E"/>
    <w:rsid w:val="00FA4105"/>
    <w:rsid w:val="00FA4D66"/>
    <w:rsid w:val="00FA6303"/>
    <w:rsid w:val="00FB0F6B"/>
    <w:rsid w:val="00FB1DA6"/>
    <w:rsid w:val="00FB2C0B"/>
    <w:rsid w:val="00FB3179"/>
    <w:rsid w:val="00FB38EF"/>
    <w:rsid w:val="00FB4777"/>
    <w:rsid w:val="00FB4ED8"/>
    <w:rsid w:val="00FB51EB"/>
    <w:rsid w:val="00FB5CF1"/>
    <w:rsid w:val="00FB6582"/>
    <w:rsid w:val="00FB663D"/>
    <w:rsid w:val="00FB678E"/>
    <w:rsid w:val="00FB7E44"/>
    <w:rsid w:val="00FC142B"/>
    <w:rsid w:val="00FC14DF"/>
    <w:rsid w:val="00FC21F3"/>
    <w:rsid w:val="00FC284D"/>
    <w:rsid w:val="00FC2F9F"/>
    <w:rsid w:val="00FC3EA3"/>
    <w:rsid w:val="00FC4921"/>
    <w:rsid w:val="00FC514E"/>
    <w:rsid w:val="00FC5759"/>
    <w:rsid w:val="00FC6793"/>
    <w:rsid w:val="00FC6EEC"/>
    <w:rsid w:val="00FC6F8D"/>
    <w:rsid w:val="00FC7284"/>
    <w:rsid w:val="00FC7E7A"/>
    <w:rsid w:val="00FC7F60"/>
    <w:rsid w:val="00FD069B"/>
    <w:rsid w:val="00FD1C00"/>
    <w:rsid w:val="00FD2511"/>
    <w:rsid w:val="00FD2F68"/>
    <w:rsid w:val="00FD3132"/>
    <w:rsid w:val="00FD4B09"/>
    <w:rsid w:val="00FD4EFC"/>
    <w:rsid w:val="00FD51D7"/>
    <w:rsid w:val="00FD5ECC"/>
    <w:rsid w:val="00FD6A3A"/>
    <w:rsid w:val="00FD7CCA"/>
    <w:rsid w:val="00FE1796"/>
    <w:rsid w:val="00FE1DEF"/>
    <w:rsid w:val="00FE417B"/>
    <w:rsid w:val="00FE480C"/>
    <w:rsid w:val="00FE489A"/>
    <w:rsid w:val="00FE5606"/>
    <w:rsid w:val="00FE5E3C"/>
    <w:rsid w:val="00FE62B3"/>
    <w:rsid w:val="00FF0305"/>
    <w:rsid w:val="00FF044F"/>
    <w:rsid w:val="00FF10B6"/>
    <w:rsid w:val="00FF2F89"/>
    <w:rsid w:val="00FF338C"/>
    <w:rsid w:val="00FF3B6C"/>
    <w:rsid w:val="00FF47C8"/>
    <w:rsid w:val="00FF4E15"/>
    <w:rsid w:val="00FF4FA8"/>
    <w:rsid w:val="00FF5F16"/>
    <w:rsid w:val="00FF67CE"/>
    <w:rsid w:val="00FF69AC"/>
    <w:rsid w:val="00FF6AA9"/>
    <w:rsid w:val="00FF78FD"/>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style="mso-position-horizontal-relative:margin" o:allowincell="f" strokecolor="#bfbfbf">
      <v:stroke endarrow="block" endarrowwidth="narrow" endarrowlength="short" color="#bfbfbf" weight="8pt"/>
      <v:textbox inset="5.85pt,.7pt,5.85pt,.7pt"/>
      <o:colormru v:ext="edit" colors="#9bbb59,white"/>
    </o:shapedefaults>
    <o:shapelayout v:ext="edit">
      <o:idmap v:ext="edit" data="1"/>
    </o:shapelayout>
  </w:shapeDefaults>
  <w:decimalSymbol w:val="."/>
  <w:listSeparator w:val=","/>
  <w14:docId w14:val="5C3752C7"/>
  <w15:chartTrackingRefBased/>
  <w15:docId w15:val="{4FFC735B-1B56-44B0-B30A-9DE096FCF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Normal Indent" w:semiHidden="1" w:unhideWhenUsed="1"/>
    <w:lsdException w:name="footnote text"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nhideWhenUsed/>
    <w:qFormat/>
    <w:rsid w:val="00B9717F"/>
    <w:pPr>
      <w:autoSpaceDE w:val="0"/>
      <w:autoSpaceDN w:val="0"/>
    </w:pPr>
    <w:rPr>
      <w:rFonts w:ascii="ＭＳ 明朝" w:hAnsi="ＭＳ 明朝"/>
      <w:sz w:val="21"/>
      <w:szCs w:val="22"/>
    </w:rPr>
  </w:style>
  <w:style w:type="paragraph" w:styleId="1">
    <w:name w:val="heading 1"/>
    <w:basedOn w:val="a0"/>
    <w:next w:val="a0"/>
    <w:link w:val="10"/>
    <w:autoRedefine/>
    <w:uiPriority w:val="9"/>
    <w:qFormat/>
    <w:rsid w:val="00C20A6A"/>
    <w:pPr>
      <w:shd w:val="clear" w:color="auto" w:fill="C5F2F1"/>
      <w:outlineLvl w:val="0"/>
    </w:pPr>
    <w:rPr>
      <w:rFonts w:ascii="Cambria" w:eastAsia="游ゴシック" w:hAnsi="Cambria"/>
      <w:b/>
      <w:bCs/>
      <w:sz w:val="28"/>
      <w:szCs w:val="24"/>
    </w:rPr>
  </w:style>
  <w:style w:type="paragraph" w:styleId="2">
    <w:name w:val="heading 2"/>
    <w:basedOn w:val="a0"/>
    <w:next w:val="a0"/>
    <w:link w:val="20"/>
    <w:autoRedefine/>
    <w:uiPriority w:val="9"/>
    <w:qFormat/>
    <w:rsid w:val="00733424"/>
    <w:pPr>
      <w:pBdr>
        <w:bottom w:val="dotDash" w:sz="8" w:space="1" w:color="33CCCC"/>
      </w:pBdr>
      <w:adjustRightInd w:val="0"/>
      <w:snapToGrid w:val="0"/>
      <w:outlineLvl w:val="1"/>
    </w:pPr>
    <w:rPr>
      <w:rFonts w:ascii="Cambria" w:eastAsia="游ゴシック" w:hAnsi="Cambria"/>
      <w:b/>
      <w:color w:val="000000"/>
      <w:sz w:val="24"/>
      <w:szCs w:val="24"/>
      <w:lang w:val="ja-JP"/>
    </w:rPr>
  </w:style>
  <w:style w:type="paragraph" w:styleId="3">
    <w:name w:val="heading 3"/>
    <w:basedOn w:val="a0"/>
    <w:next w:val="a0"/>
    <w:link w:val="30"/>
    <w:autoRedefine/>
    <w:uiPriority w:val="9"/>
    <w:qFormat/>
    <w:rsid w:val="00A5198A"/>
    <w:pPr>
      <w:spacing w:line="180" w:lineRule="atLeast"/>
      <w:jc w:val="both"/>
      <w:outlineLvl w:val="2"/>
    </w:pPr>
    <w:rPr>
      <w:rFonts w:ascii="Cambria" w:eastAsia="游ゴシック" w:hAnsi="Cambria" w:cs="メイリオ"/>
      <w:b/>
      <w:szCs w:val="24"/>
      <w:lang w:val="ja-JP"/>
    </w:rPr>
  </w:style>
  <w:style w:type="paragraph" w:styleId="4">
    <w:name w:val="heading 4"/>
    <w:basedOn w:val="a0"/>
    <w:next w:val="a0"/>
    <w:link w:val="40"/>
    <w:uiPriority w:val="9"/>
    <w:unhideWhenUsed/>
    <w:qFormat/>
    <w:rsid w:val="000E469D"/>
    <w:pPr>
      <w:pBdr>
        <w:bottom w:val="single" w:sz="4" w:space="2" w:color="B8CCE4"/>
      </w:pBdr>
      <w:spacing w:before="200" w:after="80"/>
      <w:outlineLvl w:val="3"/>
    </w:pPr>
    <w:rPr>
      <w:rFonts w:ascii="Cambria" w:eastAsia="ＭＳ ゴシック" w:hAnsi="Cambria"/>
      <w:i/>
      <w:iCs/>
      <w:color w:val="4F81BD"/>
      <w:sz w:val="24"/>
      <w:szCs w:val="24"/>
    </w:rPr>
  </w:style>
  <w:style w:type="paragraph" w:styleId="5">
    <w:name w:val="heading 5"/>
    <w:basedOn w:val="a0"/>
    <w:next w:val="a0"/>
    <w:link w:val="50"/>
    <w:uiPriority w:val="9"/>
    <w:unhideWhenUsed/>
    <w:rsid w:val="000E469D"/>
    <w:pPr>
      <w:spacing w:before="200" w:after="80"/>
      <w:outlineLvl w:val="4"/>
    </w:pPr>
    <w:rPr>
      <w:rFonts w:ascii="Cambria" w:eastAsia="ＭＳ ゴシック" w:hAnsi="Cambria"/>
      <w:color w:val="4F81BD"/>
    </w:rPr>
  </w:style>
  <w:style w:type="paragraph" w:styleId="6">
    <w:name w:val="heading 6"/>
    <w:basedOn w:val="a0"/>
    <w:next w:val="a0"/>
    <w:link w:val="60"/>
    <w:uiPriority w:val="9"/>
    <w:semiHidden/>
    <w:unhideWhenUsed/>
    <w:rsid w:val="000E469D"/>
    <w:pPr>
      <w:spacing w:before="280" w:after="100"/>
      <w:outlineLvl w:val="5"/>
    </w:pPr>
    <w:rPr>
      <w:rFonts w:ascii="Cambria" w:eastAsia="ＭＳ ゴシック" w:hAnsi="Cambria"/>
      <w:i/>
      <w:iCs/>
      <w:color w:val="4F81BD"/>
    </w:rPr>
  </w:style>
  <w:style w:type="paragraph" w:styleId="7">
    <w:name w:val="heading 7"/>
    <w:basedOn w:val="a0"/>
    <w:next w:val="a0"/>
    <w:link w:val="70"/>
    <w:uiPriority w:val="9"/>
    <w:semiHidden/>
    <w:unhideWhenUsed/>
    <w:qFormat/>
    <w:rsid w:val="000E469D"/>
    <w:pPr>
      <w:spacing w:before="320" w:after="100"/>
      <w:outlineLvl w:val="6"/>
    </w:pPr>
    <w:rPr>
      <w:rFonts w:ascii="Cambria" w:eastAsia="ＭＳ ゴシック" w:hAnsi="Cambria"/>
      <w:b/>
      <w:bCs/>
      <w:color w:val="9BBB59"/>
      <w:sz w:val="20"/>
      <w:szCs w:val="20"/>
    </w:rPr>
  </w:style>
  <w:style w:type="paragraph" w:styleId="8">
    <w:name w:val="heading 8"/>
    <w:basedOn w:val="a0"/>
    <w:next w:val="a0"/>
    <w:link w:val="80"/>
    <w:uiPriority w:val="9"/>
    <w:semiHidden/>
    <w:unhideWhenUsed/>
    <w:qFormat/>
    <w:rsid w:val="000E469D"/>
    <w:pPr>
      <w:spacing w:before="320" w:after="100"/>
      <w:outlineLvl w:val="7"/>
    </w:pPr>
    <w:rPr>
      <w:rFonts w:ascii="Cambria" w:eastAsia="ＭＳ ゴシック" w:hAnsi="Cambria"/>
      <w:b/>
      <w:bCs/>
      <w:i/>
      <w:iCs/>
      <w:color w:val="9BBB59"/>
      <w:sz w:val="20"/>
      <w:szCs w:val="20"/>
    </w:rPr>
  </w:style>
  <w:style w:type="paragraph" w:styleId="9">
    <w:name w:val="heading 9"/>
    <w:basedOn w:val="a0"/>
    <w:next w:val="a0"/>
    <w:link w:val="90"/>
    <w:uiPriority w:val="9"/>
    <w:semiHidden/>
    <w:unhideWhenUsed/>
    <w:qFormat/>
    <w:rsid w:val="000E469D"/>
    <w:pPr>
      <w:spacing w:before="320" w:after="100"/>
      <w:outlineLvl w:val="8"/>
    </w:pPr>
    <w:rPr>
      <w:rFonts w:ascii="Cambria" w:eastAsia="ＭＳ ゴシック" w:hAnsi="Cambria"/>
      <w:i/>
      <w:iCs/>
      <w:color w:val="9BBB59"/>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741AB"/>
    <w:pPr>
      <w:tabs>
        <w:tab w:val="center" w:pos="4252"/>
        <w:tab w:val="right" w:pos="8504"/>
      </w:tabs>
      <w:snapToGrid w:val="0"/>
    </w:pPr>
  </w:style>
  <w:style w:type="paragraph" w:styleId="a6">
    <w:name w:val="footer"/>
    <w:basedOn w:val="a0"/>
    <w:link w:val="a7"/>
    <w:unhideWhenUsed/>
    <w:rsid w:val="00A741AB"/>
    <w:pPr>
      <w:tabs>
        <w:tab w:val="center" w:pos="4252"/>
        <w:tab w:val="right" w:pos="8504"/>
      </w:tabs>
      <w:snapToGrid w:val="0"/>
    </w:pPr>
  </w:style>
  <w:style w:type="table" w:styleId="a8">
    <w:name w:val="Table Grid"/>
    <w:basedOn w:val="a2"/>
    <w:rsid w:val="00EF15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unhideWhenUsed/>
    <w:rsid w:val="0096479C"/>
  </w:style>
  <w:style w:type="paragraph" w:styleId="Web">
    <w:name w:val="Normal (Web)"/>
    <w:basedOn w:val="a0"/>
    <w:uiPriority w:val="99"/>
    <w:rsid w:val="003B233E"/>
    <w:rPr>
      <w:rFonts w:ascii="ＭＳ Ｐゴシック" w:eastAsia="ＭＳ Ｐゴシック" w:hAnsi="ＭＳ Ｐゴシック" w:cs="ＭＳ Ｐゴシック"/>
      <w:sz w:val="24"/>
    </w:rPr>
  </w:style>
  <w:style w:type="character" w:styleId="aa">
    <w:name w:val="Hyperlink"/>
    <w:uiPriority w:val="99"/>
    <w:unhideWhenUsed/>
    <w:rsid w:val="00B8355F"/>
    <w:rPr>
      <w:color w:val="000000"/>
      <w:u w:val="single"/>
    </w:rPr>
  </w:style>
  <w:style w:type="paragraph" w:styleId="ab">
    <w:name w:val="Balloon Text"/>
    <w:basedOn w:val="a0"/>
    <w:link w:val="ac"/>
    <w:unhideWhenUsed/>
    <w:rsid w:val="00832680"/>
    <w:rPr>
      <w:rFonts w:ascii="Arial" w:eastAsia="ＭＳ ゴシック" w:hAnsi="Arial"/>
      <w:sz w:val="18"/>
      <w:szCs w:val="18"/>
    </w:rPr>
  </w:style>
  <w:style w:type="character" w:customStyle="1" w:styleId="ac">
    <w:name w:val="吹き出し (文字)"/>
    <w:link w:val="ab"/>
    <w:rsid w:val="002E36EA"/>
    <w:rPr>
      <w:rFonts w:ascii="Arial" w:eastAsia="ＭＳ ゴシック" w:hAnsi="Arial"/>
      <w:sz w:val="18"/>
      <w:szCs w:val="18"/>
    </w:rPr>
  </w:style>
  <w:style w:type="paragraph" w:customStyle="1" w:styleId="Default">
    <w:name w:val="Default"/>
    <w:qFormat/>
    <w:rsid w:val="00B9717F"/>
    <w:pPr>
      <w:widowControl w:val="0"/>
      <w:autoSpaceDE w:val="0"/>
      <w:autoSpaceDN w:val="0"/>
      <w:adjustRightInd w:val="0"/>
      <w:spacing w:after="200" w:line="276" w:lineRule="auto"/>
      <w:ind w:firstLine="360"/>
    </w:pPr>
    <w:rPr>
      <w:rFonts w:ascii="ＭＳ 明朝" w:cs="ＭＳ 明朝"/>
      <w:color w:val="000000"/>
      <w:sz w:val="21"/>
      <w:szCs w:val="24"/>
    </w:rPr>
  </w:style>
  <w:style w:type="paragraph" w:customStyle="1" w:styleId="a">
    <w:name w:val="箇条①"/>
    <w:basedOn w:val="a0"/>
    <w:unhideWhenUsed/>
    <w:rsid w:val="002A4984"/>
    <w:pPr>
      <w:widowControl w:val="0"/>
      <w:numPr>
        <w:numId w:val="3"/>
      </w:numPr>
      <w:ind w:leftChars="100" w:left="300" w:hangingChars="200" w:hanging="200"/>
      <w:jc w:val="both"/>
    </w:pPr>
    <w:rPr>
      <w:rFonts w:ascii="ＭＳ Ｐ明朝" w:eastAsia="ＭＳ Ｐ明朝" w:hAnsi="Century"/>
    </w:rPr>
  </w:style>
  <w:style w:type="paragraph" w:styleId="ad">
    <w:name w:val="Revision"/>
    <w:hidden/>
    <w:uiPriority w:val="99"/>
    <w:semiHidden/>
    <w:rsid w:val="00FE480C"/>
    <w:pPr>
      <w:spacing w:after="200" w:line="276" w:lineRule="auto"/>
      <w:ind w:firstLine="360"/>
    </w:pPr>
    <w:rPr>
      <w:kern w:val="2"/>
      <w:sz w:val="21"/>
      <w:szCs w:val="24"/>
    </w:rPr>
  </w:style>
  <w:style w:type="paragraph" w:styleId="ae">
    <w:name w:val="Date"/>
    <w:basedOn w:val="a0"/>
    <w:next w:val="a0"/>
    <w:link w:val="af"/>
    <w:unhideWhenUsed/>
    <w:rsid w:val="00A5472E"/>
  </w:style>
  <w:style w:type="character" w:customStyle="1" w:styleId="af">
    <w:name w:val="日付 (文字)"/>
    <w:link w:val="ae"/>
    <w:rsid w:val="002E36EA"/>
    <w:rPr>
      <w:rFonts w:ascii="ＭＳ 明朝" w:hAnsi="ＭＳ 明朝"/>
      <w:sz w:val="21"/>
      <w:szCs w:val="22"/>
    </w:rPr>
  </w:style>
  <w:style w:type="paragraph" w:customStyle="1" w:styleId="af0">
    <w:name w:val="第●章"/>
    <w:basedOn w:val="a0"/>
    <w:link w:val="af1"/>
    <w:unhideWhenUsed/>
    <w:rsid w:val="00BD1437"/>
    <w:pPr>
      <w:ind w:firstLine="210"/>
    </w:pPr>
    <w:rPr>
      <w:rFonts w:ascii="HGS創英角ｺﾞｼｯｸUB" w:eastAsia="HGS創英角ｺﾞｼｯｸUB" w:hAnsi="HGS創英角ｺﾞｼｯｸUB"/>
      <w:sz w:val="28"/>
      <w:szCs w:val="28"/>
    </w:rPr>
  </w:style>
  <w:style w:type="character" w:customStyle="1" w:styleId="10">
    <w:name w:val="見出し 1 (文字)"/>
    <w:link w:val="1"/>
    <w:uiPriority w:val="9"/>
    <w:rsid w:val="00107219"/>
    <w:rPr>
      <w:rFonts w:ascii="Cambria" w:eastAsia="游ゴシック" w:hAnsi="Cambria"/>
      <w:b/>
      <w:bCs/>
      <w:sz w:val="28"/>
      <w:szCs w:val="24"/>
      <w:shd w:val="clear" w:color="auto" w:fill="C5F2F1"/>
    </w:rPr>
  </w:style>
  <w:style w:type="character" w:customStyle="1" w:styleId="af1">
    <w:name w:val="第●章 (文字)"/>
    <w:link w:val="af0"/>
    <w:rsid w:val="002E36EA"/>
    <w:rPr>
      <w:rFonts w:ascii="HGS創英角ｺﾞｼｯｸUB" w:eastAsia="HGS創英角ｺﾞｼｯｸUB" w:hAnsi="HGS創英角ｺﾞｼｯｸUB"/>
      <w:sz w:val="28"/>
      <w:szCs w:val="28"/>
    </w:rPr>
  </w:style>
  <w:style w:type="character" w:customStyle="1" w:styleId="20">
    <w:name w:val="見出し 2 (文字)"/>
    <w:link w:val="2"/>
    <w:uiPriority w:val="9"/>
    <w:rsid w:val="00733424"/>
    <w:rPr>
      <w:rFonts w:ascii="Cambria" w:eastAsia="游ゴシック" w:hAnsi="Cambria"/>
      <w:b/>
      <w:color w:val="000000"/>
      <w:sz w:val="24"/>
      <w:szCs w:val="24"/>
      <w:lang w:val="ja-JP"/>
    </w:rPr>
  </w:style>
  <w:style w:type="table" w:customStyle="1" w:styleId="11">
    <w:name w:val="表 (格子)1"/>
    <w:basedOn w:val="a2"/>
    <w:next w:val="a8"/>
    <w:uiPriority w:val="59"/>
    <w:rsid w:val="001831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2"/>
    <w:next w:val="a8"/>
    <w:uiPriority w:val="59"/>
    <w:rsid w:val="00EA34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8"/>
    <w:uiPriority w:val="59"/>
    <w:rsid w:val="007D0F8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8"/>
    <w:uiPriority w:val="59"/>
    <w:rsid w:val="00BC7A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8"/>
    <w:uiPriority w:val="59"/>
    <w:rsid w:val="008642A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2"/>
    <w:next w:val="a8"/>
    <w:uiPriority w:val="59"/>
    <w:rsid w:val="008642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basedOn w:val="a0"/>
    <w:autoRedefine/>
    <w:unhideWhenUsed/>
    <w:qFormat/>
    <w:rsid w:val="0068011D"/>
    <w:pPr>
      <w:tabs>
        <w:tab w:val="right" w:leader="middleDot" w:pos="8503"/>
      </w:tabs>
    </w:pPr>
    <w:rPr>
      <w:rFonts w:ascii="HGS創英角ｺﾞｼｯｸUB" w:eastAsia="メイリオ" w:hAnsi="HGS創英角ｺﾞｼｯｸUB"/>
      <w:sz w:val="24"/>
      <w:szCs w:val="28"/>
    </w:rPr>
  </w:style>
  <w:style w:type="paragraph" w:styleId="af2">
    <w:name w:val="TOC Heading"/>
    <w:basedOn w:val="1"/>
    <w:next w:val="a0"/>
    <w:uiPriority w:val="39"/>
    <w:unhideWhenUsed/>
    <w:qFormat/>
    <w:rsid w:val="000E469D"/>
    <w:pPr>
      <w:pBdr>
        <w:bottom w:val="single" w:sz="12" w:space="1" w:color="365F91"/>
      </w:pBdr>
      <w:outlineLvl w:val="9"/>
    </w:pPr>
    <w:rPr>
      <w:rFonts w:eastAsia="ＭＳ ゴシック"/>
      <w:color w:val="365F91"/>
      <w:lang w:bidi="en-US"/>
    </w:rPr>
  </w:style>
  <w:style w:type="paragraph" w:styleId="22">
    <w:name w:val="toc 2"/>
    <w:basedOn w:val="a0"/>
    <w:next w:val="a0"/>
    <w:autoRedefine/>
    <w:uiPriority w:val="39"/>
    <w:unhideWhenUsed/>
    <w:qFormat/>
    <w:rsid w:val="0068011D"/>
    <w:pPr>
      <w:tabs>
        <w:tab w:val="right" w:leader="dot" w:pos="8494"/>
      </w:tabs>
    </w:pPr>
    <w:rPr>
      <w:rFonts w:ascii="Century" w:hAnsi="Century"/>
      <w:b/>
      <w:bCs/>
      <w:smallCaps/>
    </w:rPr>
  </w:style>
  <w:style w:type="paragraph" w:styleId="13">
    <w:name w:val="toc 1"/>
    <w:basedOn w:val="a0"/>
    <w:next w:val="a0"/>
    <w:autoRedefine/>
    <w:uiPriority w:val="39"/>
    <w:unhideWhenUsed/>
    <w:qFormat/>
    <w:rsid w:val="00663E41"/>
    <w:pPr>
      <w:tabs>
        <w:tab w:val="right" w:leader="dot" w:pos="8494"/>
      </w:tabs>
      <w:spacing w:before="360" w:after="360"/>
    </w:pPr>
    <w:rPr>
      <w:rFonts w:ascii="Century" w:hAnsi="Century"/>
      <w:b/>
      <w:bCs/>
      <w:caps/>
      <w:u w:val="single"/>
    </w:rPr>
  </w:style>
  <w:style w:type="paragraph" w:styleId="32">
    <w:name w:val="toc 3"/>
    <w:basedOn w:val="a0"/>
    <w:next w:val="a0"/>
    <w:autoRedefine/>
    <w:uiPriority w:val="39"/>
    <w:unhideWhenUsed/>
    <w:qFormat/>
    <w:rsid w:val="00912438"/>
    <w:rPr>
      <w:rFonts w:ascii="Century" w:hAnsi="Century"/>
      <w:smallCaps/>
    </w:rPr>
  </w:style>
  <w:style w:type="character" w:customStyle="1" w:styleId="30">
    <w:name w:val="見出し 3 (文字)"/>
    <w:link w:val="3"/>
    <w:uiPriority w:val="9"/>
    <w:rsid w:val="00A5198A"/>
    <w:rPr>
      <w:rFonts w:ascii="Cambria" w:eastAsia="游ゴシック" w:hAnsi="Cambria" w:cs="メイリオ"/>
      <w:b/>
      <w:sz w:val="21"/>
      <w:szCs w:val="24"/>
      <w:lang w:val="ja-JP"/>
    </w:rPr>
  </w:style>
  <w:style w:type="character" w:customStyle="1" w:styleId="40">
    <w:name w:val="見出し 4 (文字)"/>
    <w:link w:val="4"/>
    <w:uiPriority w:val="9"/>
    <w:rsid w:val="002E36EA"/>
    <w:rPr>
      <w:rFonts w:ascii="Cambria" w:eastAsia="ＭＳ ゴシック" w:hAnsi="Cambria"/>
      <w:i/>
      <w:iCs/>
      <w:color w:val="4F81BD"/>
      <w:sz w:val="24"/>
      <w:szCs w:val="24"/>
    </w:rPr>
  </w:style>
  <w:style w:type="character" w:customStyle="1" w:styleId="50">
    <w:name w:val="見出し 5 (文字)"/>
    <w:link w:val="5"/>
    <w:uiPriority w:val="9"/>
    <w:rsid w:val="002E36EA"/>
    <w:rPr>
      <w:rFonts w:ascii="Cambria" w:eastAsia="ＭＳ ゴシック" w:hAnsi="Cambria"/>
      <w:color w:val="4F81BD"/>
      <w:sz w:val="21"/>
      <w:szCs w:val="22"/>
    </w:rPr>
  </w:style>
  <w:style w:type="character" w:customStyle="1" w:styleId="60">
    <w:name w:val="見出し 6 (文字)"/>
    <w:link w:val="6"/>
    <w:uiPriority w:val="9"/>
    <w:semiHidden/>
    <w:rsid w:val="002E36EA"/>
    <w:rPr>
      <w:rFonts w:ascii="Cambria" w:eastAsia="ＭＳ ゴシック" w:hAnsi="Cambria"/>
      <w:i/>
      <w:iCs/>
      <w:color w:val="4F81BD"/>
      <w:sz w:val="21"/>
      <w:szCs w:val="22"/>
    </w:rPr>
  </w:style>
  <w:style w:type="character" w:customStyle="1" w:styleId="70">
    <w:name w:val="見出し 7 (文字)"/>
    <w:link w:val="7"/>
    <w:uiPriority w:val="9"/>
    <w:semiHidden/>
    <w:rsid w:val="000E469D"/>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0E469D"/>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0E469D"/>
    <w:rPr>
      <w:rFonts w:ascii="Cambria" w:eastAsia="ＭＳ ゴシック" w:hAnsi="Cambria" w:cs="Times New Roman"/>
      <w:i/>
      <w:iCs/>
      <w:color w:val="9BBB59"/>
      <w:sz w:val="20"/>
      <w:szCs w:val="20"/>
    </w:rPr>
  </w:style>
  <w:style w:type="paragraph" w:styleId="af3">
    <w:name w:val="caption"/>
    <w:basedOn w:val="a0"/>
    <w:next w:val="a0"/>
    <w:uiPriority w:val="35"/>
    <w:semiHidden/>
    <w:unhideWhenUsed/>
    <w:qFormat/>
    <w:rsid w:val="000E469D"/>
    <w:rPr>
      <w:b/>
      <w:bCs/>
      <w:sz w:val="18"/>
      <w:szCs w:val="18"/>
    </w:rPr>
  </w:style>
  <w:style w:type="paragraph" w:styleId="af4">
    <w:name w:val="Title"/>
    <w:basedOn w:val="a0"/>
    <w:next w:val="a0"/>
    <w:link w:val="af5"/>
    <w:autoRedefine/>
    <w:uiPriority w:val="10"/>
    <w:unhideWhenUsed/>
    <w:qFormat/>
    <w:rsid w:val="002E36EA"/>
    <w:pPr>
      <w:jc w:val="center"/>
    </w:pPr>
    <w:rPr>
      <w:rFonts w:asciiTheme="majorEastAsia" w:eastAsiaTheme="majorEastAsia" w:hAnsiTheme="majorEastAsia" w:cs="ＭＳ ゴシック"/>
      <w:b/>
      <w:spacing w:val="20"/>
      <w:sz w:val="56"/>
      <w:szCs w:val="56"/>
    </w:rPr>
  </w:style>
  <w:style w:type="character" w:customStyle="1" w:styleId="af5">
    <w:name w:val="表題 (文字)"/>
    <w:link w:val="af4"/>
    <w:uiPriority w:val="10"/>
    <w:rsid w:val="002E36EA"/>
    <w:rPr>
      <w:rFonts w:asciiTheme="majorEastAsia" w:eastAsiaTheme="majorEastAsia" w:hAnsiTheme="majorEastAsia" w:cs="ＭＳ ゴシック"/>
      <w:b/>
      <w:spacing w:val="20"/>
      <w:sz w:val="56"/>
      <w:szCs w:val="56"/>
    </w:rPr>
  </w:style>
  <w:style w:type="paragraph" w:styleId="af6">
    <w:name w:val="Subtitle"/>
    <w:basedOn w:val="a0"/>
    <w:next w:val="a0"/>
    <w:link w:val="af7"/>
    <w:uiPriority w:val="11"/>
    <w:unhideWhenUsed/>
    <w:rsid w:val="000E469D"/>
    <w:pPr>
      <w:spacing w:before="200" w:after="900"/>
      <w:jc w:val="right"/>
    </w:pPr>
    <w:rPr>
      <w:rFonts w:ascii="Calibri"/>
      <w:i/>
      <w:iCs/>
      <w:sz w:val="24"/>
      <w:szCs w:val="24"/>
    </w:rPr>
  </w:style>
  <w:style w:type="character" w:customStyle="1" w:styleId="af7">
    <w:name w:val="副題 (文字)"/>
    <w:link w:val="af6"/>
    <w:uiPriority w:val="11"/>
    <w:rsid w:val="002E36EA"/>
    <w:rPr>
      <w:rFonts w:ascii="Calibri" w:hAnsi="ＭＳ 明朝"/>
      <w:i/>
      <w:iCs/>
      <w:sz w:val="24"/>
      <w:szCs w:val="24"/>
    </w:rPr>
  </w:style>
  <w:style w:type="character" w:styleId="af8">
    <w:name w:val="Strong"/>
    <w:uiPriority w:val="22"/>
    <w:unhideWhenUsed/>
    <w:rsid w:val="000E469D"/>
    <w:rPr>
      <w:b/>
      <w:bCs/>
      <w:spacing w:val="0"/>
    </w:rPr>
  </w:style>
  <w:style w:type="character" w:styleId="af9">
    <w:name w:val="Emphasis"/>
    <w:uiPriority w:val="20"/>
    <w:unhideWhenUsed/>
    <w:rsid w:val="000E469D"/>
    <w:rPr>
      <w:b/>
      <w:bCs/>
      <w:i/>
      <w:iCs/>
      <w:color w:val="5A5A5A"/>
    </w:rPr>
  </w:style>
  <w:style w:type="paragraph" w:styleId="afa">
    <w:name w:val="No Spacing"/>
    <w:basedOn w:val="a0"/>
    <w:link w:val="afb"/>
    <w:uiPriority w:val="1"/>
    <w:unhideWhenUsed/>
    <w:rsid w:val="00FC7284"/>
  </w:style>
  <w:style w:type="paragraph" w:styleId="afc">
    <w:name w:val="List Paragraph"/>
    <w:basedOn w:val="a0"/>
    <w:uiPriority w:val="34"/>
    <w:unhideWhenUsed/>
    <w:rsid w:val="000E469D"/>
    <w:pPr>
      <w:ind w:left="720"/>
      <w:contextualSpacing/>
    </w:pPr>
  </w:style>
  <w:style w:type="paragraph" w:styleId="afd">
    <w:name w:val="Quote"/>
    <w:basedOn w:val="a0"/>
    <w:next w:val="a0"/>
    <w:link w:val="afe"/>
    <w:uiPriority w:val="29"/>
    <w:unhideWhenUsed/>
    <w:rsid w:val="000E469D"/>
    <w:rPr>
      <w:rFonts w:ascii="Cambria" w:eastAsia="ＭＳ ゴシック" w:hAnsi="Cambria"/>
      <w:i/>
      <w:iCs/>
      <w:color w:val="5A5A5A"/>
    </w:rPr>
  </w:style>
  <w:style w:type="character" w:customStyle="1" w:styleId="afe">
    <w:name w:val="引用文 (文字)"/>
    <w:link w:val="afd"/>
    <w:uiPriority w:val="29"/>
    <w:rsid w:val="002E36EA"/>
    <w:rPr>
      <w:rFonts w:ascii="Cambria" w:eastAsia="ＭＳ ゴシック" w:hAnsi="Cambria"/>
      <w:i/>
      <w:iCs/>
      <w:color w:val="5A5A5A"/>
      <w:sz w:val="21"/>
      <w:szCs w:val="22"/>
    </w:rPr>
  </w:style>
  <w:style w:type="paragraph" w:styleId="23">
    <w:name w:val="Intense Quote"/>
    <w:basedOn w:val="a0"/>
    <w:next w:val="a0"/>
    <w:link w:val="24"/>
    <w:uiPriority w:val="30"/>
    <w:unhideWhenUsed/>
    <w:rsid w:val="000E469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4">
    <w:name w:val="引用文 2 (文字)"/>
    <w:link w:val="23"/>
    <w:uiPriority w:val="30"/>
    <w:rsid w:val="002E36EA"/>
    <w:rPr>
      <w:rFonts w:ascii="Cambria" w:eastAsia="ＭＳ ゴシック" w:hAnsi="Cambria"/>
      <w:i/>
      <w:iCs/>
      <w:color w:val="FFFFFF"/>
      <w:sz w:val="24"/>
      <w:szCs w:val="24"/>
      <w:shd w:val="clear" w:color="auto" w:fill="4F81BD"/>
    </w:rPr>
  </w:style>
  <w:style w:type="character" w:styleId="aff">
    <w:name w:val="Subtle Emphasis"/>
    <w:uiPriority w:val="19"/>
    <w:unhideWhenUsed/>
    <w:rsid w:val="000E469D"/>
    <w:rPr>
      <w:i/>
      <w:iCs/>
      <w:color w:val="5A5A5A"/>
    </w:rPr>
  </w:style>
  <w:style w:type="character" w:styleId="25">
    <w:name w:val="Intense Emphasis"/>
    <w:uiPriority w:val="21"/>
    <w:unhideWhenUsed/>
    <w:rsid w:val="000E469D"/>
    <w:rPr>
      <w:b/>
      <w:bCs/>
      <w:i/>
      <w:iCs/>
      <w:color w:val="4F81BD"/>
      <w:sz w:val="22"/>
      <w:szCs w:val="22"/>
    </w:rPr>
  </w:style>
  <w:style w:type="character" w:styleId="aff0">
    <w:name w:val="Subtle Reference"/>
    <w:uiPriority w:val="31"/>
    <w:unhideWhenUsed/>
    <w:rsid w:val="000E469D"/>
    <w:rPr>
      <w:color w:val="auto"/>
      <w:u w:val="single" w:color="9BBB59"/>
    </w:rPr>
  </w:style>
  <w:style w:type="character" w:styleId="26">
    <w:name w:val="Intense Reference"/>
    <w:uiPriority w:val="32"/>
    <w:unhideWhenUsed/>
    <w:rsid w:val="000E469D"/>
    <w:rPr>
      <w:b/>
      <w:bCs/>
      <w:color w:val="76923C"/>
      <w:u w:val="single" w:color="9BBB59"/>
    </w:rPr>
  </w:style>
  <w:style w:type="character" w:styleId="aff1">
    <w:name w:val="Book Title"/>
    <w:uiPriority w:val="33"/>
    <w:unhideWhenUsed/>
    <w:rsid w:val="000E469D"/>
    <w:rPr>
      <w:rFonts w:ascii="Cambria" w:eastAsia="ＭＳ ゴシック" w:hAnsi="Cambria" w:cs="Times New Roman"/>
      <w:b/>
      <w:bCs/>
      <w:i/>
      <w:iCs/>
      <w:color w:val="auto"/>
    </w:rPr>
  </w:style>
  <w:style w:type="character" w:customStyle="1" w:styleId="afb">
    <w:name w:val="行間詰め (文字)"/>
    <w:link w:val="afa"/>
    <w:uiPriority w:val="1"/>
    <w:rsid w:val="002E36EA"/>
    <w:rPr>
      <w:rFonts w:ascii="ＭＳ 明朝" w:hAnsi="ＭＳ 明朝"/>
      <w:sz w:val="21"/>
      <w:szCs w:val="22"/>
    </w:rPr>
  </w:style>
  <w:style w:type="paragraph" w:styleId="42">
    <w:name w:val="toc 4"/>
    <w:basedOn w:val="a0"/>
    <w:next w:val="a0"/>
    <w:autoRedefine/>
    <w:unhideWhenUsed/>
    <w:rsid w:val="00A738C8"/>
    <w:rPr>
      <w:rFonts w:ascii="Century" w:hAnsi="Century"/>
    </w:rPr>
  </w:style>
  <w:style w:type="paragraph" w:styleId="52">
    <w:name w:val="toc 5"/>
    <w:basedOn w:val="a0"/>
    <w:next w:val="a0"/>
    <w:autoRedefine/>
    <w:unhideWhenUsed/>
    <w:rsid w:val="00A738C8"/>
    <w:rPr>
      <w:rFonts w:ascii="Century" w:hAnsi="Century"/>
    </w:rPr>
  </w:style>
  <w:style w:type="paragraph" w:styleId="62">
    <w:name w:val="toc 6"/>
    <w:basedOn w:val="a0"/>
    <w:next w:val="a0"/>
    <w:autoRedefine/>
    <w:unhideWhenUsed/>
    <w:rsid w:val="00A738C8"/>
    <w:rPr>
      <w:rFonts w:ascii="Century" w:hAnsi="Century"/>
    </w:rPr>
  </w:style>
  <w:style w:type="paragraph" w:styleId="71">
    <w:name w:val="toc 7"/>
    <w:basedOn w:val="a0"/>
    <w:next w:val="a0"/>
    <w:autoRedefine/>
    <w:unhideWhenUsed/>
    <w:rsid w:val="00A738C8"/>
    <w:rPr>
      <w:rFonts w:ascii="Century" w:hAnsi="Century"/>
    </w:rPr>
  </w:style>
  <w:style w:type="paragraph" w:styleId="81">
    <w:name w:val="toc 8"/>
    <w:basedOn w:val="a0"/>
    <w:next w:val="a0"/>
    <w:autoRedefine/>
    <w:unhideWhenUsed/>
    <w:rsid w:val="00A738C8"/>
    <w:rPr>
      <w:rFonts w:ascii="Century" w:hAnsi="Century"/>
    </w:rPr>
  </w:style>
  <w:style w:type="paragraph" w:styleId="91">
    <w:name w:val="toc 9"/>
    <w:basedOn w:val="a0"/>
    <w:next w:val="a0"/>
    <w:autoRedefine/>
    <w:unhideWhenUsed/>
    <w:rsid w:val="00A738C8"/>
    <w:rPr>
      <w:rFonts w:ascii="Century" w:hAnsi="Century"/>
    </w:rPr>
  </w:style>
  <w:style w:type="character" w:styleId="aff2">
    <w:name w:val="annotation reference"/>
    <w:unhideWhenUsed/>
    <w:rsid w:val="00560EBD"/>
    <w:rPr>
      <w:sz w:val="18"/>
      <w:szCs w:val="18"/>
    </w:rPr>
  </w:style>
  <w:style w:type="paragraph" w:styleId="aff3">
    <w:name w:val="Body Text"/>
    <w:basedOn w:val="a0"/>
    <w:link w:val="aff4"/>
    <w:unhideWhenUsed/>
    <w:rsid w:val="007B6FD1"/>
  </w:style>
  <w:style w:type="character" w:customStyle="1" w:styleId="aff4">
    <w:name w:val="本文 (文字)"/>
    <w:link w:val="aff3"/>
    <w:rsid w:val="002E36EA"/>
    <w:rPr>
      <w:rFonts w:ascii="ＭＳ 明朝" w:hAnsi="ＭＳ 明朝"/>
      <w:sz w:val="21"/>
      <w:szCs w:val="22"/>
    </w:rPr>
  </w:style>
  <w:style w:type="paragraph" w:styleId="aff5">
    <w:name w:val="Body Text First Indent"/>
    <w:basedOn w:val="aff3"/>
    <w:link w:val="aff6"/>
    <w:unhideWhenUsed/>
    <w:rsid w:val="007B6FD1"/>
    <w:pPr>
      <w:ind w:firstLineChars="100" w:firstLine="210"/>
    </w:pPr>
  </w:style>
  <w:style w:type="character" w:customStyle="1" w:styleId="aff6">
    <w:name w:val="本文字下げ (文字)"/>
    <w:link w:val="aff5"/>
    <w:rsid w:val="002E36EA"/>
    <w:rPr>
      <w:rFonts w:ascii="ＭＳ 明朝" w:hAnsi="ＭＳ 明朝"/>
      <w:sz w:val="21"/>
      <w:szCs w:val="22"/>
    </w:rPr>
  </w:style>
  <w:style w:type="paragraph" w:styleId="aff7">
    <w:name w:val="Body Text Indent"/>
    <w:basedOn w:val="a0"/>
    <w:link w:val="aff8"/>
    <w:unhideWhenUsed/>
    <w:rsid w:val="007B6FD1"/>
    <w:pPr>
      <w:ind w:leftChars="400" w:left="851"/>
    </w:pPr>
  </w:style>
  <w:style w:type="character" w:customStyle="1" w:styleId="aff8">
    <w:name w:val="本文インデント (文字)"/>
    <w:link w:val="aff7"/>
    <w:rsid w:val="002E36EA"/>
    <w:rPr>
      <w:rFonts w:ascii="ＭＳ 明朝" w:hAnsi="ＭＳ 明朝"/>
      <w:sz w:val="21"/>
      <w:szCs w:val="22"/>
    </w:rPr>
  </w:style>
  <w:style w:type="paragraph" w:styleId="27">
    <w:name w:val="Body Text First Indent 2"/>
    <w:basedOn w:val="aff7"/>
    <w:link w:val="28"/>
    <w:unhideWhenUsed/>
    <w:rsid w:val="007B6FD1"/>
    <w:pPr>
      <w:ind w:firstLineChars="100" w:firstLine="210"/>
    </w:pPr>
  </w:style>
  <w:style w:type="character" w:customStyle="1" w:styleId="28">
    <w:name w:val="本文字下げ 2 (文字)"/>
    <w:link w:val="27"/>
    <w:rsid w:val="002E36EA"/>
    <w:rPr>
      <w:rFonts w:ascii="ＭＳ 明朝" w:hAnsi="ＭＳ 明朝"/>
      <w:sz w:val="21"/>
      <w:szCs w:val="22"/>
    </w:rPr>
  </w:style>
  <w:style w:type="paragraph" w:styleId="aff9">
    <w:name w:val="annotation text"/>
    <w:basedOn w:val="a0"/>
    <w:link w:val="affa"/>
    <w:unhideWhenUsed/>
    <w:rsid w:val="00560EBD"/>
  </w:style>
  <w:style w:type="character" w:customStyle="1" w:styleId="affa">
    <w:name w:val="コメント文字列 (文字)"/>
    <w:link w:val="aff9"/>
    <w:rsid w:val="002E36EA"/>
    <w:rPr>
      <w:rFonts w:ascii="ＭＳ 明朝" w:hAnsi="ＭＳ 明朝"/>
      <w:sz w:val="21"/>
      <w:szCs w:val="22"/>
    </w:rPr>
  </w:style>
  <w:style w:type="paragraph" w:styleId="affb">
    <w:name w:val="annotation subject"/>
    <w:basedOn w:val="aff9"/>
    <w:next w:val="aff9"/>
    <w:link w:val="affc"/>
    <w:unhideWhenUsed/>
    <w:rsid w:val="00560EBD"/>
    <w:rPr>
      <w:b/>
      <w:bCs/>
    </w:rPr>
  </w:style>
  <w:style w:type="character" w:customStyle="1" w:styleId="affc">
    <w:name w:val="コメント内容 (文字)"/>
    <w:link w:val="affb"/>
    <w:rsid w:val="002E36EA"/>
    <w:rPr>
      <w:rFonts w:ascii="ＭＳ 明朝" w:hAnsi="ＭＳ 明朝"/>
      <w:b/>
      <w:bCs/>
      <w:sz w:val="21"/>
      <w:szCs w:val="22"/>
    </w:rPr>
  </w:style>
  <w:style w:type="table" w:customStyle="1" w:styleId="72">
    <w:name w:val="表 (格子)7"/>
    <w:basedOn w:val="a2"/>
    <w:next w:val="a8"/>
    <w:uiPriority w:val="59"/>
    <w:rsid w:val="004D2CA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8"/>
    <w:uiPriority w:val="39"/>
    <w:rsid w:val="00533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uiPriority w:val="59"/>
    <w:rsid w:val="00C06C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rsid w:val="002E36EA"/>
    <w:rPr>
      <w:rFonts w:ascii="ＭＳ 明朝" w:hAnsi="ＭＳ 明朝"/>
      <w:sz w:val="21"/>
      <w:szCs w:val="22"/>
    </w:rPr>
  </w:style>
  <w:style w:type="character" w:customStyle="1" w:styleId="a5">
    <w:name w:val="ヘッダー (文字)"/>
    <w:link w:val="a4"/>
    <w:rsid w:val="002E36EA"/>
    <w:rPr>
      <w:rFonts w:ascii="ＭＳ 明朝" w:hAnsi="ＭＳ 明朝"/>
      <w:sz w:val="21"/>
      <w:szCs w:val="22"/>
    </w:rPr>
  </w:style>
  <w:style w:type="paragraph" w:customStyle="1" w:styleId="19pt">
    <w:name w:val="スタイル 見出し 1 + 段落後 :  9 pt"/>
    <w:basedOn w:val="1"/>
    <w:autoRedefine/>
    <w:unhideWhenUsed/>
    <w:rsid w:val="00B86009"/>
    <w:pPr>
      <w:spacing w:after="180"/>
    </w:pPr>
    <w:rPr>
      <w:rFonts w:cs="ＭＳ 明朝"/>
      <w:bCs w:val="0"/>
      <w:szCs w:val="20"/>
    </w:rPr>
  </w:style>
  <w:style w:type="paragraph" w:customStyle="1" w:styleId="Cambria12pt05pt">
    <w:name w:val="スタイル (英数字) Cambria (日) メイリオ 12 pt 下揃え: (細線  0.5 pt 線幅)"/>
    <w:basedOn w:val="a0"/>
    <w:autoRedefine/>
    <w:unhideWhenUsed/>
    <w:rsid w:val="00C6025E"/>
    <w:pPr>
      <w:pBdr>
        <w:bottom w:val="dashed" w:sz="4" w:space="1" w:color="538135"/>
      </w:pBdr>
    </w:pPr>
    <w:rPr>
      <w:rFonts w:ascii="Cambria" w:eastAsia="メイリオ" w:hAnsi="Cambria" w:cs="ＭＳ 明朝"/>
      <w:sz w:val="24"/>
      <w:szCs w:val="20"/>
    </w:rPr>
  </w:style>
  <w:style w:type="table" w:styleId="29">
    <w:name w:val="Light List Accent 3"/>
    <w:basedOn w:val="a2"/>
    <w:uiPriority w:val="61"/>
    <w:rsid w:val="00D861D8"/>
    <w:rPr>
      <w:rFonts w:ascii="游明朝" w:eastAsia="游明朝" w:hAnsi="游明朝"/>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2a">
    <w:name w:val="Plain Table 2"/>
    <w:basedOn w:val="a2"/>
    <w:uiPriority w:val="42"/>
    <w:rsid w:val="00D861D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4">
    <w:name w:val="Plain Table 1"/>
    <w:basedOn w:val="a2"/>
    <w:uiPriority w:val="41"/>
    <w:rsid w:val="00D861D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
    <w:name w:val="本文S (文字)"/>
    <w:link w:val="S0"/>
    <w:locked/>
    <w:rsid w:val="002E36EA"/>
    <w:rPr>
      <w:rFonts w:ascii="游明朝" w:eastAsia="游明朝" w:hAnsi="游明朝" w:cs="游明朝"/>
      <w:color w:val="000000"/>
      <w:kern w:val="2"/>
      <w:sz w:val="21"/>
      <w:szCs w:val="21"/>
    </w:rPr>
  </w:style>
  <w:style w:type="paragraph" w:customStyle="1" w:styleId="S0">
    <w:name w:val="本文S"/>
    <w:basedOn w:val="a0"/>
    <w:link w:val="S"/>
    <w:autoRedefine/>
    <w:unhideWhenUsed/>
    <w:rsid w:val="00E01695"/>
    <w:pPr>
      <w:autoSpaceDE/>
      <w:autoSpaceDN/>
      <w:adjustRightInd w:val="0"/>
      <w:snapToGrid w:val="0"/>
      <w:ind w:leftChars="400" w:left="840" w:right="108" w:firstLineChars="100" w:firstLine="210"/>
    </w:pPr>
    <w:rPr>
      <w:rFonts w:ascii="游明朝" w:eastAsia="游明朝" w:hAnsi="游明朝" w:cs="游明朝"/>
      <w:color w:val="000000"/>
      <w:kern w:val="2"/>
      <w:szCs w:val="21"/>
    </w:rPr>
  </w:style>
  <w:style w:type="paragraph" w:styleId="affd">
    <w:name w:val="footnote text"/>
    <w:basedOn w:val="a0"/>
    <w:link w:val="affe"/>
    <w:autoRedefine/>
    <w:uiPriority w:val="99"/>
    <w:unhideWhenUsed/>
    <w:qFormat/>
    <w:rsid w:val="00817B69"/>
    <w:pPr>
      <w:autoSpaceDE/>
      <w:autoSpaceDN/>
      <w:spacing w:line="360" w:lineRule="exact"/>
      <w:ind w:firstLineChars="100" w:firstLine="180"/>
      <w:jc w:val="right"/>
    </w:pPr>
    <w:rPr>
      <w:rFonts w:ascii="游明朝" w:eastAsia="游明朝" w:hAnsi="游明朝" w:cs="游明朝"/>
      <w:sz w:val="18"/>
      <w:szCs w:val="20"/>
    </w:rPr>
  </w:style>
  <w:style w:type="character" w:customStyle="1" w:styleId="affe">
    <w:name w:val="脚注文字列 (文字)"/>
    <w:link w:val="affd"/>
    <w:uiPriority w:val="99"/>
    <w:rsid w:val="00817B69"/>
    <w:rPr>
      <w:rFonts w:ascii="游明朝" w:eastAsia="游明朝" w:hAnsi="游明朝" w:cs="游明朝"/>
      <w:sz w:val="18"/>
    </w:rPr>
  </w:style>
  <w:style w:type="paragraph" w:customStyle="1" w:styleId="33">
    <w:name w:val="見出し3"/>
    <w:basedOn w:val="3"/>
    <w:link w:val="34"/>
    <w:rsid w:val="00291477"/>
  </w:style>
  <w:style w:type="character" w:customStyle="1" w:styleId="afff">
    <w:name w:val="スタイル 標準 +"/>
    <w:basedOn w:val="a1"/>
    <w:qFormat/>
    <w:rsid w:val="00B9717F"/>
    <w:rPr>
      <w:rFonts w:ascii="ＭＳ 明朝" w:eastAsia="ＭＳ 明朝"/>
      <w:b w:val="0"/>
      <w:i w:val="0"/>
      <w:caps w:val="0"/>
      <w:smallCaps w:val="0"/>
      <w:strike w:val="0"/>
      <w:dstrike w:val="0"/>
      <w:snapToGrid w:val="0"/>
      <w:vanish w:val="0"/>
      <w:color w:val="auto"/>
      <w:spacing w:val="0"/>
      <w:w w:val="100"/>
      <w:kern w:val="2"/>
      <w:position w:val="0"/>
      <w:sz w:val="21"/>
      <w:vertAlign w:val="baseline"/>
      <w14:ligatures w14:val="none"/>
      <w14:numForm w14:val="default"/>
      <w14:numSpacing w14:val="default"/>
      <w14:stylisticSets/>
      <w14:cntxtAlts w14:val="0"/>
    </w:rPr>
  </w:style>
  <w:style w:type="character" w:customStyle="1" w:styleId="34">
    <w:name w:val="見出し3 (文字)"/>
    <w:basedOn w:val="a1"/>
    <w:link w:val="33"/>
    <w:rsid w:val="00291477"/>
    <w:rPr>
      <w:rFonts w:ascii="Cambria" w:eastAsia="游ゴシック" w:hAnsi="Cambria" w:cs="メイリオ"/>
      <w:b/>
      <w:sz w:val="21"/>
      <w:szCs w:val="24"/>
    </w:rPr>
  </w:style>
  <w:style w:type="paragraph" w:customStyle="1" w:styleId="afff0">
    <w:name w:val="本文基本"/>
    <w:basedOn w:val="a0"/>
    <w:next w:val="a0"/>
    <w:link w:val="afff1"/>
    <w:qFormat/>
    <w:rsid w:val="00AB7C52"/>
    <w:pPr>
      <w:ind w:firstLineChars="100" w:firstLine="100"/>
      <w:jc w:val="both"/>
    </w:pPr>
    <w:rPr>
      <w:color w:val="000000"/>
    </w:rPr>
  </w:style>
  <w:style w:type="paragraph" w:customStyle="1" w:styleId="afff2">
    <w:name w:val="表グラフ題名"/>
    <w:basedOn w:val="a0"/>
    <w:link w:val="afff3"/>
    <w:qFormat/>
    <w:rsid w:val="00D1523F"/>
    <w:pPr>
      <w:adjustRightInd w:val="0"/>
      <w:snapToGrid w:val="0"/>
      <w:spacing w:line="300" w:lineRule="exact"/>
      <w:jc w:val="center"/>
    </w:pPr>
    <w:rPr>
      <w:rFonts w:ascii="メイリオ" w:eastAsia="メイリオ" w:hAnsi="メイリオ" w:cs="メイリオ"/>
      <w:szCs w:val="21"/>
    </w:rPr>
  </w:style>
  <w:style w:type="character" w:customStyle="1" w:styleId="afff1">
    <w:name w:val="本文基本 (文字)"/>
    <w:basedOn w:val="a1"/>
    <w:link w:val="afff0"/>
    <w:rsid w:val="00AB7C52"/>
    <w:rPr>
      <w:rFonts w:ascii="ＭＳ 明朝" w:hAnsi="ＭＳ 明朝"/>
      <w:color w:val="000000"/>
      <w:sz w:val="21"/>
      <w:szCs w:val="22"/>
    </w:rPr>
  </w:style>
  <w:style w:type="character" w:customStyle="1" w:styleId="afff3">
    <w:name w:val="表グラフ題名 (文字)"/>
    <w:basedOn w:val="a1"/>
    <w:link w:val="afff2"/>
    <w:rsid w:val="00D1523F"/>
    <w:rPr>
      <w:rFonts w:ascii="メイリオ" w:eastAsia="メイリオ" w:hAnsi="メイリオ" w:cs="メイリオ"/>
      <w:sz w:val="21"/>
      <w:szCs w:val="21"/>
    </w:rPr>
  </w:style>
  <w:style w:type="paragraph" w:customStyle="1" w:styleId="afff4">
    <w:name w:val="（　）下の本文"/>
    <w:basedOn w:val="afff0"/>
    <w:next w:val="a0"/>
    <w:link w:val="afff5"/>
    <w:qFormat/>
    <w:rsid w:val="00244F66"/>
    <w:pPr>
      <w:ind w:leftChars="200" w:left="200"/>
    </w:pPr>
    <w:rPr>
      <w:noProof/>
    </w:rPr>
  </w:style>
  <w:style w:type="character" w:customStyle="1" w:styleId="afff5">
    <w:name w:val="（　）下の本文 (文字)"/>
    <w:basedOn w:val="afff1"/>
    <w:link w:val="afff4"/>
    <w:rsid w:val="00244F66"/>
    <w:rPr>
      <w:rFonts w:ascii="ＭＳ 明朝" w:hAnsi="ＭＳ 明朝"/>
      <w:noProof/>
      <w:color w:val="000000"/>
      <w:sz w:val="21"/>
      <w:szCs w:val="22"/>
    </w:rPr>
  </w:style>
  <w:style w:type="character" w:styleId="afff6">
    <w:name w:val="line number"/>
    <w:basedOn w:val="a1"/>
    <w:semiHidden/>
    <w:unhideWhenUsed/>
    <w:rsid w:val="00256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922">
      <w:bodyDiv w:val="1"/>
      <w:marLeft w:val="0"/>
      <w:marRight w:val="0"/>
      <w:marTop w:val="0"/>
      <w:marBottom w:val="0"/>
      <w:divBdr>
        <w:top w:val="none" w:sz="0" w:space="0" w:color="auto"/>
        <w:left w:val="none" w:sz="0" w:space="0" w:color="auto"/>
        <w:bottom w:val="none" w:sz="0" w:space="0" w:color="auto"/>
        <w:right w:val="none" w:sz="0" w:space="0" w:color="auto"/>
      </w:divBdr>
    </w:div>
    <w:div w:id="24402895">
      <w:bodyDiv w:val="1"/>
      <w:marLeft w:val="0"/>
      <w:marRight w:val="0"/>
      <w:marTop w:val="0"/>
      <w:marBottom w:val="0"/>
      <w:divBdr>
        <w:top w:val="none" w:sz="0" w:space="0" w:color="auto"/>
        <w:left w:val="none" w:sz="0" w:space="0" w:color="auto"/>
        <w:bottom w:val="none" w:sz="0" w:space="0" w:color="auto"/>
        <w:right w:val="none" w:sz="0" w:space="0" w:color="auto"/>
      </w:divBdr>
    </w:div>
    <w:div w:id="52390558">
      <w:bodyDiv w:val="1"/>
      <w:marLeft w:val="0"/>
      <w:marRight w:val="0"/>
      <w:marTop w:val="0"/>
      <w:marBottom w:val="0"/>
      <w:divBdr>
        <w:top w:val="none" w:sz="0" w:space="0" w:color="auto"/>
        <w:left w:val="none" w:sz="0" w:space="0" w:color="auto"/>
        <w:bottom w:val="none" w:sz="0" w:space="0" w:color="auto"/>
        <w:right w:val="none" w:sz="0" w:space="0" w:color="auto"/>
      </w:divBdr>
    </w:div>
    <w:div w:id="53621862">
      <w:bodyDiv w:val="1"/>
      <w:marLeft w:val="0"/>
      <w:marRight w:val="0"/>
      <w:marTop w:val="0"/>
      <w:marBottom w:val="0"/>
      <w:divBdr>
        <w:top w:val="none" w:sz="0" w:space="0" w:color="auto"/>
        <w:left w:val="none" w:sz="0" w:space="0" w:color="auto"/>
        <w:bottom w:val="none" w:sz="0" w:space="0" w:color="auto"/>
        <w:right w:val="none" w:sz="0" w:space="0" w:color="auto"/>
      </w:divBdr>
    </w:div>
    <w:div w:id="61417247">
      <w:bodyDiv w:val="1"/>
      <w:marLeft w:val="0"/>
      <w:marRight w:val="0"/>
      <w:marTop w:val="0"/>
      <w:marBottom w:val="0"/>
      <w:divBdr>
        <w:top w:val="none" w:sz="0" w:space="0" w:color="auto"/>
        <w:left w:val="none" w:sz="0" w:space="0" w:color="auto"/>
        <w:bottom w:val="none" w:sz="0" w:space="0" w:color="auto"/>
        <w:right w:val="none" w:sz="0" w:space="0" w:color="auto"/>
      </w:divBdr>
    </w:div>
    <w:div w:id="84964716">
      <w:bodyDiv w:val="1"/>
      <w:marLeft w:val="0"/>
      <w:marRight w:val="0"/>
      <w:marTop w:val="0"/>
      <w:marBottom w:val="0"/>
      <w:divBdr>
        <w:top w:val="none" w:sz="0" w:space="0" w:color="auto"/>
        <w:left w:val="none" w:sz="0" w:space="0" w:color="auto"/>
        <w:bottom w:val="none" w:sz="0" w:space="0" w:color="auto"/>
        <w:right w:val="none" w:sz="0" w:space="0" w:color="auto"/>
      </w:divBdr>
    </w:div>
    <w:div w:id="96875099">
      <w:bodyDiv w:val="1"/>
      <w:marLeft w:val="0"/>
      <w:marRight w:val="0"/>
      <w:marTop w:val="0"/>
      <w:marBottom w:val="0"/>
      <w:divBdr>
        <w:top w:val="none" w:sz="0" w:space="0" w:color="auto"/>
        <w:left w:val="none" w:sz="0" w:space="0" w:color="auto"/>
        <w:bottom w:val="none" w:sz="0" w:space="0" w:color="auto"/>
        <w:right w:val="none" w:sz="0" w:space="0" w:color="auto"/>
      </w:divBdr>
    </w:div>
    <w:div w:id="103039694">
      <w:bodyDiv w:val="1"/>
      <w:marLeft w:val="0"/>
      <w:marRight w:val="0"/>
      <w:marTop w:val="0"/>
      <w:marBottom w:val="0"/>
      <w:divBdr>
        <w:top w:val="none" w:sz="0" w:space="0" w:color="auto"/>
        <w:left w:val="none" w:sz="0" w:space="0" w:color="auto"/>
        <w:bottom w:val="none" w:sz="0" w:space="0" w:color="auto"/>
        <w:right w:val="none" w:sz="0" w:space="0" w:color="auto"/>
      </w:divBdr>
    </w:div>
    <w:div w:id="126438046">
      <w:bodyDiv w:val="1"/>
      <w:marLeft w:val="0"/>
      <w:marRight w:val="0"/>
      <w:marTop w:val="0"/>
      <w:marBottom w:val="0"/>
      <w:divBdr>
        <w:top w:val="none" w:sz="0" w:space="0" w:color="auto"/>
        <w:left w:val="none" w:sz="0" w:space="0" w:color="auto"/>
        <w:bottom w:val="none" w:sz="0" w:space="0" w:color="auto"/>
        <w:right w:val="none" w:sz="0" w:space="0" w:color="auto"/>
      </w:divBdr>
    </w:div>
    <w:div w:id="131869852">
      <w:bodyDiv w:val="1"/>
      <w:marLeft w:val="0"/>
      <w:marRight w:val="0"/>
      <w:marTop w:val="0"/>
      <w:marBottom w:val="0"/>
      <w:divBdr>
        <w:top w:val="none" w:sz="0" w:space="0" w:color="auto"/>
        <w:left w:val="none" w:sz="0" w:space="0" w:color="auto"/>
        <w:bottom w:val="none" w:sz="0" w:space="0" w:color="auto"/>
        <w:right w:val="none" w:sz="0" w:space="0" w:color="auto"/>
      </w:divBdr>
    </w:div>
    <w:div w:id="139541690">
      <w:bodyDiv w:val="1"/>
      <w:marLeft w:val="0"/>
      <w:marRight w:val="0"/>
      <w:marTop w:val="0"/>
      <w:marBottom w:val="0"/>
      <w:divBdr>
        <w:top w:val="none" w:sz="0" w:space="0" w:color="auto"/>
        <w:left w:val="none" w:sz="0" w:space="0" w:color="auto"/>
        <w:bottom w:val="none" w:sz="0" w:space="0" w:color="auto"/>
        <w:right w:val="none" w:sz="0" w:space="0" w:color="auto"/>
      </w:divBdr>
    </w:div>
    <w:div w:id="141391113">
      <w:bodyDiv w:val="1"/>
      <w:marLeft w:val="0"/>
      <w:marRight w:val="0"/>
      <w:marTop w:val="0"/>
      <w:marBottom w:val="0"/>
      <w:divBdr>
        <w:top w:val="none" w:sz="0" w:space="0" w:color="auto"/>
        <w:left w:val="none" w:sz="0" w:space="0" w:color="auto"/>
        <w:bottom w:val="none" w:sz="0" w:space="0" w:color="auto"/>
        <w:right w:val="none" w:sz="0" w:space="0" w:color="auto"/>
      </w:divBdr>
    </w:div>
    <w:div w:id="142359374">
      <w:bodyDiv w:val="1"/>
      <w:marLeft w:val="0"/>
      <w:marRight w:val="0"/>
      <w:marTop w:val="0"/>
      <w:marBottom w:val="0"/>
      <w:divBdr>
        <w:top w:val="none" w:sz="0" w:space="0" w:color="auto"/>
        <w:left w:val="none" w:sz="0" w:space="0" w:color="auto"/>
        <w:bottom w:val="none" w:sz="0" w:space="0" w:color="auto"/>
        <w:right w:val="none" w:sz="0" w:space="0" w:color="auto"/>
      </w:divBdr>
    </w:div>
    <w:div w:id="174463038">
      <w:bodyDiv w:val="1"/>
      <w:marLeft w:val="0"/>
      <w:marRight w:val="0"/>
      <w:marTop w:val="0"/>
      <w:marBottom w:val="0"/>
      <w:divBdr>
        <w:top w:val="none" w:sz="0" w:space="0" w:color="auto"/>
        <w:left w:val="none" w:sz="0" w:space="0" w:color="auto"/>
        <w:bottom w:val="none" w:sz="0" w:space="0" w:color="auto"/>
        <w:right w:val="none" w:sz="0" w:space="0" w:color="auto"/>
      </w:divBdr>
    </w:div>
    <w:div w:id="183783906">
      <w:bodyDiv w:val="1"/>
      <w:marLeft w:val="0"/>
      <w:marRight w:val="0"/>
      <w:marTop w:val="0"/>
      <w:marBottom w:val="0"/>
      <w:divBdr>
        <w:top w:val="none" w:sz="0" w:space="0" w:color="auto"/>
        <w:left w:val="none" w:sz="0" w:space="0" w:color="auto"/>
        <w:bottom w:val="none" w:sz="0" w:space="0" w:color="auto"/>
        <w:right w:val="none" w:sz="0" w:space="0" w:color="auto"/>
      </w:divBdr>
    </w:div>
    <w:div w:id="195702392">
      <w:bodyDiv w:val="1"/>
      <w:marLeft w:val="0"/>
      <w:marRight w:val="0"/>
      <w:marTop w:val="0"/>
      <w:marBottom w:val="0"/>
      <w:divBdr>
        <w:top w:val="none" w:sz="0" w:space="0" w:color="auto"/>
        <w:left w:val="none" w:sz="0" w:space="0" w:color="auto"/>
        <w:bottom w:val="none" w:sz="0" w:space="0" w:color="auto"/>
        <w:right w:val="none" w:sz="0" w:space="0" w:color="auto"/>
      </w:divBdr>
    </w:div>
    <w:div w:id="209080048">
      <w:bodyDiv w:val="1"/>
      <w:marLeft w:val="0"/>
      <w:marRight w:val="0"/>
      <w:marTop w:val="0"/>
      <w:marBottom w:val="0"/>
      <w:divBdr>
        <w:top w:val="none" w:sz="0" w:space="0" w:color="auto"/>
        <w:left w:val="none" w:sz="0" w:space="0" w:color="auto"/>
        <w:bottom w:val="none" w:sz="0" w:space="0" w:color="auto"/>
        <w:right w:val="none" w:sz="0" w:space="0" w:color="auto"/>
      </w:divBdr>
    </w:div>
    <w:div w:id="212429458">
      <w:bodyDiv w:val="1"/>
      <w:marLeft w:val="0"/>
      <w:marRight w:val="0"/>
      <w:marTop w:val="0"/>
      <w:marBottom w:val="0"/>
      <w:divBdr>
        <w:top w:val="none" w:sz="0" w:space="0" w:color="auto"/>
        <w:left w:val="none" w:sz="0" w:space="0" w:color="auto"/>
        <w:bottom w:val="none" w:sz="0" w:space="0" w:color="auto"/>
        <w:right w:val="none" w:sz="0" w:space="0" w:color="auto"/>
      </w:divBdr>
    </w:div>
    <w:div w:id="233325102">
      <w:bodyDiv w:val="1"/>
      <w:marLeft w:val="0"/>
      <w:marRight w:val="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sChild>
            <w:div w:id="1977947724">
              <w:marLeft w:val="0"/>
              <w:marRight w:val="0"/>
              <w:marTop w:val="100"/>
              <w:marBottom w:val="100"/>
              <w:divBdr>
                <w:top w:val="none" w:sz="0" w:space="0" w:color="auto"/>
                <w:left w:val="none" w:sz="0" w:space="0" w:color="auto"/>
                <w:bottom w:val="none" w:sz="0" w:space="0" w:color="auto"/>
                <w:right w:val="none" w:sz="0" w:space="0" w:color="auto"/>
              </w:divBdr>
              <w:divsChild>
                <w:div w:id="327094943">
                  <w:marLeft w:val="0"/>
                  <w:marRight w:val="0"/>
                  <w:marTop w:val="0"/>
                  <w:marBottom w:val="0"/>
                  <w:divBdr>
                    <w:top w:val="none" w:sz="0" w:space="0" w:color="auto"/>
                    <w:left w:val="none" w:sz="0" w:space="0" w:color="auto"/>
                    <w:bottom w:val="none" w:sz="0" w:space="0" w:color="auto"/>
                    <w:right w:val="none" w:sz="0" w:space="0" w:color="auto"/>
                  </w:divBdr>
                  <w:divsChild>
                    <w:div w:id="1617449576">
                      <w:marLeft w:val="0"/>
                      <w:marRight w:val="0"/>
                      <w:marTop w:val="0"/>
                      <w:marBottom w:val="0"/>
                      <w:divBdr>
                        <w:top w:val="none" w:sz="0" w:space="0" w:color="auto"/>
                        <w:left w:val="none" w:sz="0" w:space="0" w:color="auto"/>
                        <w:bottom w:val="none" w:sz="0" w:space="0" w:color="auto"/>
                        <w:right w:val="none" w:sz="0" w:space="0" w:color="auto"/>
                      </w:divBdr>
                      <w:divsChild>
                        <w:div w:id="1732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53865">
      <w:bodyDiv w:val="1"/>
      <w:marLeft w:val="0"/>
      <w:marRight w:val="0"/>
      <w:marTop w:val="0"/>
      <w:marBottom w:val="0"/>
      <w:divBdr>
        <w:top w:val="none" w:sz="0" w:space="0" w:color="auto"/>
        <w:left w:val="none" w:sz="0" w:space="0" w:color="auto"/>
        <w:bottom w:val="none" w:sz="0" w:space="0" w:color="auto"/>
        <w:right w:val="none" w:sz="0" w:space="0" w:color="auto"/>
      </w:divBdr>
    </w:div>
    <w:div w:id="312872808">
      <w:bodyDiv w:val="1"/>
      <w:marLeft w:val="0"/>
      <w:marRight w:val="0"/>
      <w:marTop w:val="0"/>
      <w:marBottom w:val="0"/>
      <w:divBdr>
        <w:top w:val="none" w:sz="0" w:space="0" w:color="auto"/>
        <w:left w:val="none" w:sz="0" w:space="0" w:color="auto"/>
        <w:bottom w:val="none" w:sz="0" w:space="0" w:color="auto"/>
        <w:right w:val="none" w:sz="0" w:space="0" w:color="auto"/>
      </w:divBdr>
    </w:div>
    <w:div w:id="313989068">
      <w:bodyDiv w:val="1"/>
      <w:marLeft w:val="0"/>
      <w:marRight w:val="0"/>
      <w:marTop w:val="0"/>
      <w:marBottom w:val="0"/>
      <w:divBdr>
        <w:top w:val="none" w:sz="0" w:space="0" w:color="auto"/>
        <w:left w:val="none" w:sz="0" w:space="0" w:color="auto"/>
        <w:bottom w:val="none" w:sz="0" w:space="0" w:color="auto"/>
        <w:right w:val="none" w:sz="0" w:space="0" w:color="auto"/>
      </w:divBdr>
    </w:div>
    <w:div w:id="326834246">
      <w:bodyDiv w:val="1"/>
      <w:marLeft w:val="0"/>
      <w:marRight w:val="0"/>
      <w:marTop w:val="0"/>
      <w:marBottom w:val="0"/>
      <w:divBdr>
        <w:top w:val="none" w:sz="0" w:space="0" w:color="auto"/>
        <w:left w:val="none" w:sz="0" w:space="0" w:color="auto"/>
        <w:bottom w:val="none" w:sz="0" w:space="0" w:color="auto"/>
        <w:right w:val="none" w:sz="0" w:space="0" w:color="auto"/>
      </w:divBdr>
    </w:div>
    <w:div w:id="335546442">
      <w:bodyDiv w:val="1"/>
      <w:marLeft w:val="0"/>
      <w:marRight w:val="0"/>
      <w:marTop w:val="0"/>
      <w:marBottom w:val="0"/>
      <w:divBdr>
        <w:top w:val="none" w:sz="0" w:space="0" w:color="auto"/>
        <w:left w:val="none" w:sz="0" w:space="0" w:color="auto"/>
        <w:bottom w:val="none" w:sz="0" w:space="0" w:color="auto"/>
        <w:right w:val="none" w:sz="0" w:space="0" w:color="auto"/>
      </w:divBdr>
    </w:div>
    <w:div w:id="341326493">
      <w:bodyDiv w:val="1"/>
      <w:marLeft w:val="0"/>
      <w:marRight w:val="0"/>
      <w:marTop w:val="0"/>
      <w:marBottom w:val="0"/>
      <w:divBdr>
        <w:top w:val="none" w:sz="0" w:space="0" w:color="auto"/>
        <w:left w:val="none" w:sz="0" w:space="0" w:color="auto"/>
        <w:bottom w:val="none" w:sz="0" w:space="0" w:color="auto"/>
        <w:right w:val="none" w:sz="0" w:space="0" w:color="auto"/>
      </w:divBdr>
    </w:div>
    <w:div w:id="352538520">
      <w:bodyDiv w:val="1"/>
      <w:marLeft w:val="0"/>
      <w:marRight w:val="0"/>
      <w:marTop w:val="0"/>
      <w:marBottom w:val="0"/>
      <w:divBdr>
        <w:top w:val="none" w:sz="0" w:space="0" w:color="auto"/>
        <w:left w:val="none" w:sz="0" w:space="0" w:color="auto"/>
        <w:bottom w:val="none" w:sz="0" w:space="0" w:color="auto"/>
        <w:right w:val="none" w:sz="0" w:space="0" w:color="auto"/>
      </w:divBdr>
    </w:div>
    <w:div w:id="360908655">
      <w:bodyDiv w:val="1"/>
      <w:marLeft w:val="0"/>
      <w:marRight w:val="0"/>
      <w:marTop w:val="0"/>
      <w:marBottom w:val="0"/>
      <w:divBdr>
        <w:top w:val="none" w:sz="0" w:space="0" w:color="auto"/>
        <w:left w:val="none" w:sz="0" w:space="0" w:color="auto"/>
        <w:bottom w:val="none" w:sz="0" w:space="0" w:color="auto"/>
        <w:right w:val="none" w:sz="0" w:space="0" w:color="auto"/>
      </w:divBdr>
    </w:div>
    <w:div w:id="361831532">
      <w:bodyDiv w:val="1"/>
      <w:marLeft w:val="0"/>
      <w:marRight w:val="0"/>
      <w:marTop w:val="0"/>
      <w:marBottom w:val="0"/>
      <w:divBdr>
        <w:top w:val="none" w:sz="0" w:space="0" w:color="auto"/>
        <w:left w:val="none" w:sz="0" w:space="0" w:color="auto"/>
        <w:bottom w:val="none" w:sz="0" w:space="0" w:color="auto"/>
        <w:right w:val="none" w:sz="0" w:space="0" w:color="auto"/>
      </w:divBdr>
    </w:div>
    <w:div w:id="365717368">
      <w:bodyDiv w:val="1"/>
      <w:marLeft w:val="0"/>
      <w:marRight w:val="0"/>
      <w:marTop w:val="0"/>
      <w:marBottom w:val="0"/>
      <w:divBdr>
        <w:top w:val="none" w:sz="0" w:space="0" w:color="auto"/>
        <w:left w:val="none" w:sz="0" w:space="0" w:color="auto"/>
        <w:bottom w:val="none" w:sz="0" w:space="0" w:color="auto"/>
        <w:right w:val="none" w:sz="0" w:space="0" w:color="auto"/>
      </w:divBdr>
    </w:div>
    <w:div w:id="366951422">
      <w:bodyDiv w:val="1"/>
      <w:marLeft w:val="0"/>
      <w:marRight w:val="0"/>
      <w:marTop w:val="0"/>
      <w:marBottom w:val="0"/>
      <w:divBdr>
        <w:top w:val="none" w:sz="0" w:space="0" w:color="auto"/>
        <w:left w:val="none" w:sz="0" w:space="0" w:color="auto"/>
        <w:bottom w:val="none" w:sz="0" w:space="0" w:color="auto"/>
        <w:right w:val="none" w:sz="0" w:space="0" w:color="auto"/>
      </w:divBdr>
    </w:div>
    <w:div w:id="377978097">
      <w:bodyDiv w:val="1"/>
      <w:marLeft w:val="0"/>
      <w:marRight w:val="0"/>
      <w:marTop w:val="0"/>
      <w:marBottom w:val="0"/>
      <w:divBdr>
        <w:top w:val="none" w:sz="0" w:space="0" w:color="auto"/>
        <w:left w:val="none" w:sz="0" w:space="0" w:color="auto"/>
        <w:bottom w:val="none" w:sz="0" w:space="0" w:color="auto"/>
        <w:right w:val="none" w:sz="0" w:space="0" w:color="auto"/>
      </w:divBdr>
    </w:div>
    <w:div w:id="381904072">
      <w:bodyDiv w:val="1"/>
      <w:marLeft w:val="0"/>
      <w:marRight w:val="0"/>
      <w:marTop w:val="0"/>
      <w:marBottom w:val="0"/>
      <w:divBdr>
        <w:top w:val="none" w:sz="0" w:space="0" w:color="auto"/>
        <w:left w:val="none" w:sz="0" w:space="0" w:color="auto"/>
        <w:bottom w:val="none" w:sz="0" w:space="0" w:color="auto"/>
        <w:right w:val="none" w:sz="0" w:space="0" w:color="auto"/>
      </w:divBdr>
      <w:divsChild>
        <w:div w:id="369380872">
          <w:marLeft w:val="0"/>
          <w:marRight w:val="0"/>
          <w:marTop w:val="0"/>
          <w:marBottom w:val="0"/>
          <w:divBdr>
            <w:top w:val="none" w:sz="0" w:space="0" w:color="auto"/>
            <w:left w:val="none" w:sz="0" w:space="0" w:color="auto"/>
            <w:bottom w:val="none" w:sz="0" w:space="0" w:color="auto"/>
            <w:right w:val="none" w:sz="0" w:space="0" w:color="auto"/>
          </w:divBdr>
          <w:divsChild>
            <w:div w:id="29380864">
              <w:marLeft w:val="0"/>
              <w:marRight w:val="-3300"/>
              <w:marTop w:val="150"/>
              <w:marBottom w:val="0"/>
              <w:divBdr>
                <w:top w:val="none" w:sz="0" w:space="0" w:color="auto"/>
                <w:left w:val="none" w:sz="0" w:space="0" w:color="auto"/>
                <w:bottom w:val="none" w:sz="0" w:space="0" w:color="auto"/>
                <w:right w:val="none" w:sz="0" w:space="0" w:color="auto"/>
              </w:divBdr>
              <w:divsChild>
                <w:div w:id="1625119844">
                  <w:marLeft w:val="0"/>
                  <w:marRight w:val="3600"/>
                  <w:marTop w:val="0"/>
                  <w:marBottom w:val="0"/>
                  <w:divBdr>
                    <w:top w:val="none" w:sz="0" w:space="0" w:color="auto"/>
                    <w:left w:val="none" w:sz="0" w:space="0" w:color="auto"/>
                    <w:bottom w:val="none" w:sz="0" w:space="0" w:color="auto"/>
                    <w:right w:val="none" w:sz="0" w:space="0" w:color="auto"/>
                  </w:divBdr>
                  <w:divsChild>
                    <w:div w:id="553003610">
                      <w:marLeft w:val="0"/>
                      <w:marRight w:val="0"/>
                      <w:marTop w:val="0"/>
                      <w:marBottom w:val="0"/>
                      <w:divBdr>
                        <w:top w:val="single" w:sz="12" w:space="0" w:color="FFFFFF"/>
                        <w:left w:val="single" w:sz="12" w:space="8" w:color="FFFFFF"/>
                        <w:bottom w:val="single" w:sz="12" w:space="0" w:color="FFFFFF"/>
                        <w:right w:val="single" w:sz="12" w:space="8" w:color="FFFFFF"/>
                      </w:divBdr>
                      <w:divsChild>
                        <w:div w:id="227768843">
                          <w:marLeft w:val="0"/>
                          <w:marRight w:val="0"/>
                          <w:marTop w:val="150"/>
                          <w:marBottom w:val="0"/>
                          <w:divBdr>
                            <w:top w:val="none" w:sz="0" w:space="0" w:color="auto"/>
                            <w:left w:val="none" w:sz="0" w:space="0" w:color="auto"/>
                            <w:bottom w:val="none" w:sz="0" w:space="0" w:color="auto"/>
                            <w:right w:val="none" w:sz="0" w:space="0" w:color="auto"/>
                          </w:divBdr>
                          <w:divsChild>
                            <w:div w:id="788664862">
                              <w:marLeft w:val="0"/>
                              <w:marRight w:val="0"/>
                              <w:marTop w:val="0"/>
                              <w:marBottom w:val="0"/>
                              <w:divBdr>
                                <w:top w:val="none" w:sz="0" w:space="0" w:color="auto"/>
                                <w:left w:val="none" w:sz="0" w:space="0" w:color="auto"/>
                                <w:bottom w:val="none" w:sz="0" w:space="0" w:color="auto"/>
                                <w:right w:val="none" w:sz="0" w:space="0" w:color="auto"/>
                              </w:divBdr>
                              <w:divsChild>
                                <w:div w:id="1460958180">
                                  <w:marLeft w:val="0"/>
                                  <w:marRight w:val="0"/>
                                  <w:marTop w:val="0"/>
                                  <w:marBottom w:val="0"/>
                                  <w:divBdr>
                                    <w:top w:val="none" w:sz="0" w:space="0" w:color="auto"/>
                                    <w:left w:val="none" w:sz="0" w:space="0" w:color="auto"/>
                                    <w:bottom w:val="none" w:sz="0" w:space="0" w:color="auto"/>
                                    <w:right w:val="none" w:sz="0" w:space="0" w:color="auto"/>
                                  </w:divBdr>
                                  <w:divsChild>
                                    <w:div w:id="15984414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40237">
      <w:bodyDiv w:val="1"/>
      <w:marLeft w:val="0"/>
      <w:marRight w:val="0"/>
      <w:marTop w:val="0"/>
      <w:marBottom w:val="0"/>
      <w:divBdr>
        <w:top w:val="none" w:sz="0" w:space="0" w:color="auto"/>
        <w:left w:val="none" w:sz="0" w:space="0" w:color="auto"/>
        <w:bottom w:val="none" w:sz="0" w:space="0" w:color="auto"/>
        <w:right w:val="none" w:sz="0" w:space="0" w:color="auto"/>
      </w:divBdr>
    </w:div>
    <w:div w:id="393502891">
      <w:bodyDiv w:val="1"/>
      <w:marLeft w:val="0"/>
      <w:marRight w:val="0"/>
      <w:marTop w:val="0"/>
      <w:marBottom w:val="0"/>
      <w:divBdr>
        <w:top w:val="none" w:sz="0" w:space="0" w:color="auto"/>
        <w:left w:val="none" w:sz="0" w:space="0" w:color="auto"/>
        <w:bottom w:val="none" w:sz="0" w:space="0" w:color="auto"/>
        <w:right w:val="none" w:sz="0" w:space="0" w:color="auto"/>
      </w:divBdr>
    </w:div>
    <w:div w:id="393892473">
      <w:bodyDiv w:val="1"/>
      <w:marLeft w:val="0"/>
      <w:marRight w:val="0"/>
      <w:marTop w:val="0"/>
      <w:marBottom w:val="0"/>
      <w:divBdr>
        <w:top w:val="none" w:sz="0" w:space="0" w:color="auto"/>
        <w:left w:val="none" w:sz="0" w:space="0" w:color="auto"/>
        <w:bottom w:val="none" w:sz="0" w:space="0" w:color="auto"/>
        <w:right w:val="none" w:sz="0" w:space="0" w:color="auto"/>
      </w:divBdr>
    </w:div>
    <w:div w:id="410591615">
      <w:bodyDiv w:val="1"/>
      <w:marLeft w:val="0"/>
      <w:marRight w:val="0"/>
      <w:marTop w:val="0"/>
      <w:marBottom w:val="0"/>
      <w:divBdr>
        <w:top w:val="none" w:sz="0" w:space="0" w:color="auto"/>
        <w:left w:val="none" w:sz="0" w:space="0" w:color="auto"/>
        <w:bottom w:val="none" w:sz="0" w:space="0" w:color="auto"/>
        <w:right w:val="none" w:sz="0" w:space="0" w:color="auto"/>
      </w:divBdr>
      <w:divsChild>
        <w:div w:id="1896239654">
          <w:marLeft w:val="0"/>
          <w:marRight w:val="0"/>
          <w:marTop w:val="0"/>
          <w:marBottom w:val="0"/>
          <w:divBdr>
            <w:top w:val="none" w:sz="0" w:space="0" w:color="auto"/>
            <w:left w:val="none" w:sz="0" w:space="0" w:color="auto"/>
            <w:bottom w:val="none" w:sz="0" w:space="0" w:color="auto"/>
            <w:right w:val="none" w:sz="0" w:space="0" w:color="auto"/>
          </w:divBdr>
          <w:divsChild>
            <w:div w:id="1307052252">
              <w:marLeft w:val="0"/>
              <w:marRight w:val="0"/>
              <w:marTop w:val="100"/>
              <w:marBottom w:val="100"/>
              <w:divBdr>
                <w:top w:val="none" w:sz="0" w:space="0" w:color="auto"/>
                <w:left w:val="none" w:sz="0" w:space="0" w:color="auto"/>
                <w:bottom w:val="none" w:sz="0" w:space="0" w:color="auto"/>
                <w:right w:val="none" w:sz="0" w:space="0" w:color="auto"/>
              </w:divBdr>
              <w:divsChild>
                <w:div w:id="1400206239">
                  <w:marLeft w:val="0"/>
                  <w:marRight w:val="0"/>
                  <w:marTop w:val="0"/>
                  <w:marBottom w:val="0"/>
                  <w:divBdr>
                    <w:top w:val="none" w:sz="0" w:space="0" w:color="auto"/>
                    <w:left w:val="none" w:sz="0" w:space="0" w:color="auto"/>
                    <w:bottom w:val="none" w:sz="0" w:space="0" w:color="auto"/>
                    <w:right w:val="none" w:sz="0" w:space="0" w:color="auto"/>
                  </w:divBdr>
                  <w:divsChild>
                    <w:div w:id="2002080743">
                      <w:marLeft w:val="0"/>
                      <w:marRight w:val="0"/>
                      <w:marTop w:val="0"/>
                      <w:marBottom w:val="0"/>
                      <w:divBdr>
                        <w:top w:val="none" w:sz="0" w:space="0" w:color="auto"/>
                        <w:left w:val="none" w:sz="0" w:space="0" w:color="auto"/>
                        <w:bottom w:val="none" w:sz="0" w:space="0" w:color="auto"/>
                        <w:right w:val="none" w:sz="0" w:space="0" w:color="auto"/>
                      </w:divBdr>
                      <w:divsChild>
                        <w:div w:id="1787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597574">
      <w:bodyDiv w:val="1"/>
      <w:marLeft w:val="0"/>
      <w:marRight w:val="0"/>
      <w:marTop w:val="0"/>
      <w:marBottom w:val="0"/>
      <w:divBdr>
        <w:top w:val="none" w:sz="0" w:space="0" w:color="auto"/>
        <w:left w:val="none" w:sz="0" w:space="0" w:color="auto"/>
        <w:bottom w:val="none" w:sz="0" w:space="0" w:color="auto"/>
        <w:right w:val="none" w:sz="0" w:space="0" w:color="auto"/>
      </w:divBdr>
    </w:div>
    <w:div w:id="421419121">
      <w:bodyDiv w:val="1"/>
      <w:marLeft w:val="0"/>
      <w:marRight w:val="0"/>
      <w:marTop w:val="0"/>
      <w:marBottom w:val="0"/>
      <w:divBdr>
        <w:top w:val="none" w:sz="0" w:space="0" w:color="auto"/>
        <w:left w:val="none" w:sz="0" w:space="0" w:color="auto"/>
        <w:bottom w:val="none" w:sz="0" w:space="0" w:color="auto"/>
        <w:right w:val="none" w:sz="0" w:space="0" w:color="auto"/>
      </w:divBdr>
    </w:div>
    <w:div w:id="424574717">
      <w:bodyDiv w:val="1"/>
      <w:marLeft w:val="0"/>
      <w:marRight w:val="0"/>
      <w:marTop w:val="0"/>
      <w:marBottom w:val="0"/>
      <w:divBdr>
        <w:top w:val="none" w:sz="0" w:space="0" w:color="auto"/>
        <w:left w:val="none" w:sz="0" w:space="0" w:color="auto"/>
        <w:bottom w:val="none" w:sz="0" w:space="0" w:color="auto"/>
        <w:right w:val="none" w:sz="0" w:space="0" w:color="auto"/>
      </w:divBdr>
    </w:div>
    <w:div w:id="430669250">
      <w:bodyDiv w:val="1"/>
      <w:marLeft w:val="0"/>
      <w:marRight w:val="0"/>
      <w:marTop w:val="0"/>
      <w:marBottom w:val="0"/>
      <w:divBdr>
        <w:top w:val="none" w:sz="0" w:space="0" w:color="auto"/>
        <w:left w:val="none" w:sz="0" w:space="0" w:color="auto"/>
        <w:bottom w:val="none" w:sz="0" w:space="0" w:color="auto"/>
        <w:right w:val="none" w:sz="0" w:space="0" w:color="auto"/>
      </w:divBdr>
    </w:div>
    <w:div w:id="443379403">
      <w:bodyDiv w:val="1"/>
      <w:marLeft w:val="0"/>
      <w:marRight w:val="0"/>
      <w:marTop w:val="0"/>
      <w:marBottom w:val="0"/>
      <w:divBdr>
        <w:top w:val="none" w:sz="0" w:space="0" w:color="auto"/>
        <w:left w:val="none" w:sz="0" w:space="0" w:color="auto"/>
        <w:bottom w:val="none" w:sz="0" w:space="0" w:color="auto"/>
        <w:right w:val="none" w:sz="0" w:space="0" w:color="auto"/>
      </w:divBdr>
    </w:div>
    <w:div w:id="464273904">
      <w:bodyDiv w:val="1"/>
      <w:marLeft w:val="0"/>
      <w:marRight w:val="0"/>
      <w:marTop w:val="0"/>
      <w:marBottom w:val="0"/>
      <w:divBdr>
        <w:top w:val="none" w:sz="0" w:space="0" w:color="auto"/>
        <w:left w:val="none" w:sz="0" w:space="0" w:color="auto"/>
        <w:bottom w:val="none" w:sz="0" w:space="0" w:color="auto"/>
        <w:right w:val="none" w:sz="0" w:space="0" w:color="auto"/>
      </w:divBdr>
    </w:div>
    <w:div w:id="464541221">
      <w:bodyDiv w:val="1"/>
      <w:marLeft w:val="0"/>
      <w:marRight w:val="0"/>
      <w:marTop w:val="0"/>
      <w:marBottom w:val="0"/>
      <w:divBdr>
        <w:top w:val="none" w:sz="0" w:space="0" w:color="auto"/>
        <w:left w:val="none" w:sz="0" w:space="0" w:color="auto"/>
        <w:bottom w:val="none" w:sz="0" w:space="0" w:color="auto"/>
        <w:right w:val="none" w:sz="0" w:space="0" w:color="auto"/>
      </w:divBdr>
    </w:div>
    <w:div w:id="485820393">
      <w:bodyDiv w:val="1"/>
      <w:marLeft w:val="0"/>
      <w:marRight w:val="0"/>
      <w:marTop w:val="0"/>
      <w:marBottom w:val="0"/>
      <w:divBdr>
        <w:top w:val="none" w:sz="0" w:space="0" w:color="auto"/>
        <w:left w:val="none" w:sz="0" w:space="0" w:color="auto"/>
        <w:bottom w:val="none" w:sz="0" w:space="0" w:color="auto"/>
        <w:right w:val="none" w:sz="0" w:space="0" w:color="auto"/>
      </w:divBdr>
    </w:div>
    <w:div w:id="499809211">
      <w:bodyDiv w:val="1"/>
      <w:marLeft w:val="0"/>
      <w:marRight w:val="0"/>
      <w:marTop w:val="0"/>
      <w:marBottom w:val="0"/>
      <w:divBdr>
        <w:top w:val="none" w:sz="0" w:space="0" w:color="auto"/>
        <w:left w:val="none" w:sz="0" w:space="0" w:color="auto"/>
        <w:bottom w:val="none" w:sz="0" w:space="0" w:color="auto"/>
        <w:right w:val="none" w:sz="0" w:space="0" w:color="auto"/>
      </w:divBdr>
    </w:div>
    <w:div w:id="523783332">
      <w:bodyDiv w:val="1"/>
      <w:marLeft w:val="0"/>
      <w:marRight w:val="0"/>
      <w:marTop w:val="0"/>
      <w:marBottom w:val="0"/>
      <w:divBdr>
        <w:top w:val="none" w:sz="0" w:space="0" w:color="auto"/>
        <w:left w:val="none" w:sz="0" w:space="0" w:color="auto"/>
        <w:bottom w:val="none" w:sz="0" w:space="0" w:color="auto"/>
        <w:right w:val="none" w:sz="0" w:space="0" w:color="auto"/>
      </w:divBdr>
    </w:div>
    <w:div w:id="565146306">
      <w:bodyDiv w:val="1"/>
      <w:marLeft w:val="0"/>
      <w:marRight w:val="0"/>
      <w:marTop w:val="0"/>
      <w:marBottom w:val="0"/>
      <w:divBdr>
        <w:top w:val="none" w:sz="0" w:space="0" w:color="auto"/>
        <w:left w:val="none" w:sz="0" w:space="0" w:color="auto"/>
        <w:bottom w:val="none" w:sz="0" w:space="0" w:color="auto"/>
        <w:right w:val="none" w:sz="0" w:space="0" w:color="auto"/>
      </w:divBdr>
    </w:div>
    <w:div w:id="577639447">
      <w:bodyDiv w:val="1"/>
      <w:marLeft w:val="0"/>
      <w:marRight w:val="0"/>
      <w:marTop w:val="0"/>
      <w:marBottom w:val="0"/>
      <w:divBdr>
        <w:top w:val="none" w:sz="0" w:space="0" w:color="auto"/>
        <w:left w:val="none" w:sz="0" w:space="0" w:color="auto"/>
        <w:bottom w:val="none" w:sz="0" w:space="0" w:color="auto"/>
        <w:right w:val="none" w:sz="0" w:space="0" w:color="auto"/>
      </w:divBdr>
    </w:div>
    <w:div w:id="579172952">
      <w:bodyDiv w:val="1"/>
      <w:marLeft w:val="0"/>
      <w:marRight w:val="0"/>
      <w:marTop w:val="0"/>
      <w:marBottom w:val="0"/>
      <w:divBdr>
        <w:top w:val="none" w:sz="0" w:space="0" w:color="auto"/>
        <w:left w:val="none" w:sz="0" w:space="0" w:color="auto"/>
        <w:bottom w:val="none" w:sz="0" w:space="0" w:color="auto"/>
        <w:right w:val="none" w:sz="0" w:space="0" w:color="auto"/>
      </w:divBdr>
    </w:div>
    <w:div w:id="581110969">
      <w:bodyDiv w:val="1"/>
      <w:marLeft w:val="0"/>
      <w:marRight w:val="0"/>
      <w:marTop w:val="0"/>
      <w:marBottom w:val="0"/>
      <w:divBdr>
        <w:top w:val="none" w:sz="0" w:space="0" w:color="auto"/>
        <w:left w:val="none" w:sz="0" w:space="0" w:color="auto"/>
        <w:bottom w:val="none" w:sz="0" w:space="0" w:color="auto"/>
        <w:right w:val="none" w:sz="0" w:space="0" w:color="auto"/>
      </w:divBdr>
    </w:div>
    <w:div w:id="594747440">
      <w:bodyDiv w:val="1"/>
      <w:marLeft w:val="0"/>
      <w:marRight w:val="0"/>
      <w:marTop w:val="0"/>
      <w:marBottom w:val="0"/>
      <w:divBdr>
        <w:top w:val="none" w:sz="0" w:space="0" w:color="auto"/>
        <w:left w:val="none" w:sz="0" w:space="0" w:color="auto"/>
        <w:bottom w:val="none" w:sz="0" w:space="0" w:color="auto"/>
        <w:right w:val="none" w:sz="0" w:space="0" w:color="auto"/>
      </w:divBdr>
    </w:div>
    <w:div w:id="602998381">
      <w:bodyDiv w:val="1"/>
      <w:marLeft w:val="0"/>
      <w:marRight w:val="0"/>
      <w:marTop w:val="0"/>
      <w:marBottom w:val="0"/>
      <w:divBdr>
        <w:top w:val="none" w:sz="0" w:space="0" w:color="auto"/>
        <w:left w:val="none" w:sz="0" w:space="0" w:color="auto"/>
        <w:bottom w:val="none" w:sz="0" w:space="0" w:color="auto"/>
        <w:right w:val="none" w:sz="0" w:space="0" w:color="auto"/>
      </w:divBdr>
    </w:div>
    <w:div w:id="613095862">
      <w:bodyDiv w:val="1"/>
      <w:marLeft w:val="0"/>
      <w:marRight w:val="0"/>
      <w:marTop w:val="0"/>
      <w:marBottom w:val="0"/>
      <w:divBdr>
        <w:top w:val="none" w:sz="0" w:space="0" w:color="auto"/>
        <w:left w:val="none" w:sz="0" w:space="0" w:color="auto"/>
        <w:bottom w:val="none" w:sz="0" w:space="0" w:color="auto"/>
        <w:right w:val="none" w:sz="0" w:space="0" w:color="auto"/>
      </w:divBdr>
    </w:div>
    <w:div w:id="683214380">
      <w:bodyDiv w:val="1"/>
      <w:marLeft w:val="0"/>
      <w:marRight w:val="0"/>
      <w:marTop w:val="0"/>
      <w:marBottom w:val="0"/>
      <w:divBdr>
        <w:top w:val="none" w:sz="0" w:space="0" w:color="auto"/>
        <w:left w:val="none" w:sz="0" w:space="0" w:color="auto"/>
        <w:bottom w:val="none" w:sz="0" w:space="0" w:color="auto"/>
        <w:right w:val="none" w:sz="0" w:space="0" w:color="auto"/>
      </w:divBdr>
    </w:div>
    <w:div w:id="684402394">
      <w:bodyDiv w:val="1"/>
      <w:marLeft w:val="0"/>
      <w:marRight w:val="0"/>
      <w:marTop w:val="0"/>
      <w:marBottom w:val="0"/>
      <w:divBdr>
        <w:top w:val="none" w:sz="0" w:space="0" w:color="auto"/>
        <w:left w:val="none" w:sz="0" w:space="0" w:color="auto"/>
        <w:bottom w:val="none" w:sz="0" w:space="0" w:color="auto"/>
        <w:right w:val="none" w:sz="0" w:space="0" w:color="auto"/>
      </w:divBdr>
    </w:div>
    <w:div w:id="694112649">
      <w:bodyDiv w:val="1"/>
      <w:marLeft w:val="0"/>
      <w:marRight w:val="0"/>
      <w:marTop w:val="0"/>
      <w:marBottom w:val="0"/>
      <w:divBdr>
        <w:top w:val="none" w:sz="0" w:space="0" w:color="auto"/>
        <w:left w:val="none" w:sz="0" w:space="0" w:color="auto"/>
        <w:bottom w:val="none" w:sz="0" w:space="0" w:color="auto"/>
        <w:right w:val="none" w:sz="0" w:space="0" w:color="auto"/>
      </w:divBdr>
    </w:div>
    <w:div w:id="695695461">
      <w:bodyDiv w:val="1"/>
      <w:marLeft w:val="0"/>
      <w:marRight w:val="0"/>
      <w:marTop w:val="0"/>
      <w:marBottom w:val="0"/>
      <w:divBdr>
        <w:top w:val="none" w:sz="0" w:space="0" w:color="auto"/>
        <w:left w:val="none" w:sz="0" w:space="0" w:color="auto"/>
        <w:bottom w:val="none" w:sz="0" w:space="0" w:color="auto"/>
        <w:right w:val="none" w:sz="0" w:space="0" w:color="auto"/>
      </w:divBdr>
    </w:div>
    <w:div w:id="721714161">
      <w:bodyDiv w:val="1"/>
      <w:marLeft w:val="0"/>
      <w:marRight w:val="0"/>
      <w:marTop w:val="0"/>
      <w:marBottom w:val="0"/>
      <w:divBdr>
        <w:top w:val="none" w:sz="0" w:space="0" w:color="auto"/>
        <w:left w:val="none" w:sz="0" w:space="0" w:color="auto"/>
        <w:bottom w:val="none" w:sz="0" w:space="0" w:color="auto"/>
        <w:right w:val="none" w:sz="0" w:space="0" w:color="auto"/>
      </w:divBdr>
    </w:div>
    <w:div w:id="724328896">
      <w:bodyDiv w:val="1"/>
      <w:marLeft w:val="0"/>
      <w:marRight w:val="0"/>
      <w:marTop w:val="0"/>
      <w:marBottom w:val="0"/>
      <w:divBdr>
        <w:top w:val="none" w:sz="0" w:space="0" w:color="auto"/>
        <w:left w:val="none" w:sz="0" w:space="0" w:color="auto"/>
        <w:bottom w:val="none" w:sz="0" w:space="0" w:color="auto"/>
        <w:right w:val="none" w:sz="0" w:space="0" w:color="auto"/>
      </w:divBdr>
    </w:div>
    <w:div w:id="741296212">
      <w:bodyDiv w:val="1"/>
      <w:marLeft w:val="0"/>
      <w:marRight w:val="0"/>
      <w:marTop w:val="0"/>
      <w:marBottom w:val="0"/>
      <w:divBdr>
        <w:top w:val="none" w:sz="0" w:space="0" w:color="auto"/>
        <w:left w:val="none" w:sz="0" w:space="0" w:color="auto"/>
        <w:bottom w:val="none" w:sz="0" w:space="0" w:color="auto"/>
        <w:right w:val="none" w:sz="0" w:space="0" w:color="auto"/>
      </w:divBdr>
    </w:div>
    <w:div w:id="759643738">
      <w:bodyDiv w:val="1"/>
      <w:marLeft w:val="0"/>
      <w:marRight w:val="0"/>
      <w:marTop w:val="0"/>
      <w:marBottom w:val="0"/>
      <w:divBdr>
        <w:top w:val="none" w:sz="0" w:space="0" w:color="auto"/>
        <w:left w:val="none" w:sz="0" w:space="0" w:color="auto"/>
        <w:bottom w:val="none" w:sz="0" w:space="0" w:color="auto"/>
        <w:right w:val="none" w:sz="0" w:space="0" w:color="auto"/>
      </w:divBdr>
    </w:div>
    <w:div w:id="782916499">
      <w:bodyDiv w:val="1"/>
      <w:marLeft w:val="0"/>
      <w:marRight w:val="0"/>
      <w:marTop w:val="0"/>
      <w:marBottom w:val="0"/>
      <w:divBdr>
        <w:top w:val="none" w:sz="0" w:space="0" w:color="auto"/>
        <w:left w:val="none" w:sz="0" w:space="0" w:color="auto"/>
        <w:bottom w:val="none" w:sz="0" w:space="0" w:color="auto"/>
        <w:right w:val="none" w:sz="0" w:space="0" w:color="auto"/>
      </w:divBdr>
    </w:div>
    <w:div w:id="807168313">
      <w:bodyDiv w:val="1"/>
      <w:marLeft w:val="0"/>
      <w:marRight w:val="0"/>
      <w:marTop w:val="0"/>
      <w:marBottom w:val="0"/>
      <w:divBdr>
        <w:top w:val="none" w:sz="0" w:space="0" w:color="auto"/>
        <w:left w:val="none" w:sz="0" w:space="0" w:color="auto"/>
        <w:bottom w:val="none" w:sz="0" w:space="0" w:color="auto"/>
        <w:right w:val="none" w:sz="0" w:space="0" w:color="auto"/>
      </w:divBdr>
    </w:div>
    <w:div w:id="808473320">
      <w:bodyDiv w:val="1"/>
      <w:marLeft w:val="0"/>
      <w:marRight w:val="0"/>
      <w:marTop w:val="0"/>
      <w:marBottom w:val="0"/>
      <w:divBdr>
        <w:top w:val="none" w:sz="0" w:space="0" w:color="auto"/>
        <w:left w:val="none" w:sz="0" w:space="0" w:color="auto"/>
        <w:bottom w:val="none" w:sz="0" w:space="0" w:color="auto"/>
        <w:right w:val="none" w:sz="0" w:space="0" w:color="auto"/>
      </w:divBdr>
    </w:div>
    <w:div w:id="814181517">
      <w:bodyDiv w:val="1"/>
      <w:marLeft w:val="0"/>
      <w:marRight w:val="0"/>
      <w:marTop w:val="0"/>
      <w:marBottom w:val="0"/>
      <w:divBdr>
        <w:top w:val="none" w:sz="0" w:space="0" w:color="auto"/>
        <w:left w:val="none" w:sz="0" w:space="0" w:color="auto"/>
        <w:bottom w:val="none" w:sz="0" w:space="0" w:color="auto"/>
        <w:right w:val="none" w:sz="0" w:space="0" w:color="auto"/>
      </w:divBdr>
    </w:div>
    <w:div w:id="823081844">
      <w:bodyDiv w:val="1"/>
      <w:marLeft w:val="0"/>
      <w:marRight w:val="0"/>
      <w:marTop w:val="0"/>
      <w:marBottom w:val="0"/>
      <w:divBdr>
        <w:top w:val="none" w:sz="0" w:space="0" w:color="auto"/>
        <w:left w:val="none" w:sz="0" w:space="0" w:color="auto"/>
        <w:bottom w:val="none" w:sz="0" w:space="0" w:color="auto"/>
        <w:right w:val="none" w:sz="0" w:space="0" w:color="auto"/>
      </w:divBdr>
    </w:div>
    <w:div w:id="914776059">
      <w:bodyDiv w:val="1"/>
      <w:marLeft w:val="0"/>
      <w:marRight w:val="0"/>
      <w:marTop w:val="0"/>
      <w:marBottom w:val="0"/>
      <w:divBdr>
        <w:top w:val="none" w:sz="0" w:space="0" w:color="auto"/>
        <w:left w:val="none" w:sz="0" w:space="0" w:color="auto"/>
        <w:bottom w:val="none" w:sz="0" w:space="0" w:color="auto"/>
        <w:right w:val="none" w:sz="0" w:space="0" w:color="auto"/>
      </w:divBdr>
    </w:div>
    <w:div w:id="917516854">
      <w:bodyDiv w:val="1"/>
      <w:marLeft w:val="0"/>
      <w:marRight w:val="0"/>
      <w:marTop w:val="0"/>
      <w:marBottom w:val="0"/>
      <w:divBdr>
        <w:top w:val="none" w:sz="0" w:space="0" w:color="auto"/>
        <w:left w:val="none" w:sz="0" w:space="0" w:color="auto"/>
        <w:bottom w:val="none" w:sz="0" w:space="0" w:color="auto"/>
        <w:right w:val="none" w:sz="0" w:space="0" w:color="auto"/>
      </w:divBdr>
      <w:divsChild>
        <w:div w:id="340859540">
          <w:marLeft w:val="0"/>
          <w:marRight w:val="0"/>
          <w:marTop w:val="0"/>
          <w:marBottom w:val="0"/>
          <w:divBdr>
            <w:top w:val="none" w:sz="0" w:space="0" w:color="auto"/>
            <w:left w:val="none" w:sz="0" w:space="0" w:color="auto"/>
            <w:bottom w:val="none" w:sz="0" w:space="0" w:color="auto"/>
            <w:right w:val="none" w:sz="0" w:space="0" w:color="auto"/>
          </w:divBdr>
          <w:divsChild>
            <w:div w:id="566839058">
              <w:marLeft w:val="0"/>
              <w:marRight w:val="0"/>
              <w:marTop w:val="100"/>
              <w:marBottom w:val="100"/>
              <w:divBdr>
                <w:top w:val="none" w:sz="0" w:space="0" w:color="auto"/>
                <w:left w:val="none" w:sz="0" w:space="0" w:color="auto"/>
                <w:bottom w:val="none" w:sz="0" w:space="0" w:color="auto"/>
                <w:right w:val="none" w:sz="0" w:space="0" w:color="auto"/>
              </w:divBdr>
              <w:divsChild>
                <w:div w:id="106198282">
                  <w:marLeft w:val="0"/>
                  <w:marRight w:val="0"/>
                  <w:marTop w:val="0"/>
                  <w:marBottom w:val="0"/>
                  <w:divBdr>
                    <w:top w:val="none" w:sz="0" w:space="0" w:color="auto"/>
                    <w:left w:val="none" w:sz="0" w:space="0" w:color="auto"/>
                    <w:bottom w:val="none" w:sz="0" w:space="0" w:color="auto"/>
                    <w:right w:val="none" w:sz="0" w:space="0" w:color="auto"/>
                  </w:divBdr>
                  <w:divsChild>
                    <w:div w:id="1925337367">
                      <w:marLeft w:val="0"/>
                      <w:marRight w:val="0"/>
                      <w:marTop w:val="0"/>
                      <w:marBottom w:val="0"/>
                      <w:divBdr>
                        <w:top w:val="none" w:sz="0" w:space="0" w:color="auto"/>
                        <w:left w:val="none" w:sz="0" w:space="0" w:color="auto"/>
                        <w:bottom w:val="none" w:sz="0" w:space="0" w:color="auto"/>
                        <w:right w:val="none" w:sz="0" w:space="0" w:color="auto"/>
                      </w:divBdr>
                      <w:divsChild>
                        <w:div w:id="20963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78411">
      <w:bodyDiv w:val="1"/>
      <w:marLeft w:val="0"/>
      <w:marRight w:val="0"/>
      <w:marTop w:val="0"/>
      <w:marBottom w:val="0"/>
      <w:divBdr>
        <w:top w:val="none" w:sz="0" w:space="0" w:color="auto"/>
        <w:left w:val="none" w:sz="0" w:space="0" w:color="auto"/>
        <w:bottom w:val="none" w:sz="0" w:space="0" w:color="auto"/>
        <w:right w:val="none" w:sz="0" w:space="0" w:color="auto"/>
      </w:divBdr>
    </w:div>
    <w:div w:id="932864200">
      <w:bodyDiv w:val="1"/>
      <w:marLeft w:val="0"/>
      <w:marRight w:val="0"/>
      <w:marTop w:val="0"/>
      <w:marBottom w:val="0"/>
      <w:divBdr>
        <w:top w:val="none" w:sz="0" w:space="0" w:color="auto"/>
        <w:left w:val="none" w:sz="0" w:space="0" w:color="auto"/>
        <w:bottom w:val="none" w:sz="0" w:space="0" w:color="auto"/>
        <w:right w:val="none" w:sz="0" w:space="0" w:color="auto"/>
      </w:divBdr>
    </w:div>
    <w:div w:id="933056251">
      <w:bodyDiv w:val="1"/>
      <w:marLeft w:val="0"/>
      <w:marRight w:val="0"/>
      <w:marTop w:val="0"/>
      <w:marBottom w:val="0"/>
      <w:divBdr>
        <w:top w:val="none" w:sz="0" w:space="0" w:color="auto"/>
        <w:left w:val="none" w:sz="0" w:space="0" w:color="auto"/>
        <w:bottom w:val="none" w:sz="0" w:space="0" w:color="auto"/>
        <w:right w:val="none" w:sz="0" w:space="0" w:color="auto"/>
      </w:divBdr>
    </w:div>
    <w:div w:id="934820371">
      <w:bodyDiv w:val="1"/>
      <w:marLeft w:val="0"/>
      <w:marRight w:val="0"/>
      <w:marTop w:val="0"/>
      <w:marBottom w:val="0"/>
      <w:divBdr>
        <w:top w:val="none" w:sz="0" w:space="0" w:color="auto"/>
        <w:left w:val="none" w:sz="0" w:space="0" w:color="auto"/>
        <w:bottom w:val="none" w:sz="0" w:space="0" w:color="auto"/>
        <w:right w:val="none" w:sz="0" w:space="0" w:color="auto"/>
      </w:divBdr>
    </w:div>
    <w:div w:id="953445297">
      <w:bodyDiv w:val="1"/>
      <w:marLeft w:val="0"/>
      <w:marRight w:val="0"/>
      <w:marTop w:val="0"/>
      <w:marBottom w:val="0"/>
      <w:divBdr>
        <w:top w:val="none" w:sz="0" w:space="0" w:color="auto"/>
        <w:left w:val="none" w:sz="0" w:space="0" w:color="auto"/>
        <w:bottom w:val="none" w:sz="0" w:space="0" w:color="auto"/>
        <w:right w:val="none" w:sz="0" w:space="0" w:color="auto"/>
      </w:divBdr>
    </w:div>
    <w:div w:id="956646444">
      <w:bodyDiv w:val="1"/>
      <w:marLeft w:val="0"/>
      <w:marRight w:val="0"/>
      <w:marTop w:val="0"/>
      <w:marBottom w:val="0"/>
      <w:divBdr>
        <w:top w:val="none" w:sz="0" w:space="0" w:color="auto"/>
        <w:left w:val="none" w:sz="0" w:space="0" w:color="auto"/>
        <w:bottom w:val="none" w:sz="0" w:space="0" w:color="auto"/>
        <w:right w:val="none" w:sz="0" w:space="0" w:color="auto"/>
      </w:divBdr>
    </w:div>
    <w:div w:id="957758351">
      <w:bodyDiv w:val="1"/>
      <w:marLeft w:val="0"/>
      <w:marRight w:val="0"/>
      <w:marTop w:val="0"/>
      <w:marBottom w:val="0"/>
      <w:divBdr>
        <w:top w:val="none" w:sz="0" w:space="0" w:color="auto"/>
        <w:left w:val="none" w:sz="0" w:space="0" w:color="auto"/>
        <w:bottom w:val="none" w:sz="0" w:space="0" w:color="auto"/>
        <w:right w:val="none" w:sz="0" w:space="0" w:color="auto"/>
      </w:divBdr>
    </w:div>
    <w:div w:id="965280765">
      <w:bodyDiv w:val="1"/>
      <w:marLeft w:val="0"/>
      <w:marRight w:val="0"/>
      <w:marTop w:val="0"/>
      <w:marBottom w:val="0"/>
      <w:divBdr>
        <w:top w:val="none" w:sz="0" w:space="0" w:color="auto"/>
        <w:left w:val="none" w:sz="0" w:space="0" w:color="auto"/>
        <w:bottom w:val="none" w:sz="0" w:space="0" w:color="auto"/>
        <w:right w:val="none" w:sz="0" w:space="0" w:color="auto"/>
      </w:divBdr>
    </w:div>
    <w:div w:id="981736959">
      <w:bodyDiv w:val="1"/>
      <w:marLeft w:val="0"/>
      <w:marRight w:val="0"/>
      <w:marTop w:val="0"/>
      <w:marBottom w:val="0"/>
      <w:divBdr>
        <w:top w:val="none" w:sz="0" w:space="0" w:color="auto"/>
        <w:left w:val="none" w:sz="0" w:space="0" w:color="auto"/>
        <w:bottom w:val="none" w:sz="0" w:space="0" w:color="auto"/>
        <w:right w:val="none" w:sz="0" w:space="0" w:color="auto"/>
      </w:divBdr>
    </w:div>
    <w:div w:id="984163903">
      <w:bodyDiv w:val="1"/>
      <w:marLeft w:val="0"/>
      <w:marRight w:val="0"/>
      <w:marTop w:val="0"/>
      <w:marBottom w:val="0"/>
      <w:divBdr>
        <w:top w:val="none" w:sz="0" w:space="0" w:color="auto"/>
        <w:left w:val="none" w:sz="0" w:space="0" w:color="auto"/>
        <w:bottom w:val="none" w:sz="0" w:space="0" w:color="auto"/>
        <w:right w:val="none" w:sz="0" w:space="0" w:color="auto"/>
      </w:divBdr>
    </w:div>
    <w:div w:id="986327462">
      <w:bodyDiv w:val="1"/>
      <w:marLeft w:val="0"/>
      <w:marRight w:val="0"/>
      <w:marTop w:val="0"/>
      <w:marBottom w:val="0"/>
      <w:divBdr>
        <w:top w:val="none" w:sz="0" w:space="0" w:color="auto"/>
        <w:left w:val="none" w:sz="0" w:space="0" w:color="auto"/>
        <w:bottom w:val="none" w:sz="0" w:space="0" w:color="auto"/>
        <w:right w:val="none" w:sz="0" w:space="0" w:color="auto"/>
      </w:divBdr>
    </w:div>
    <w:div w:id="988439801">
      <w:bodyDiv w:val="1"/>
      <w:marLeft w:val="0"/>
      <w:marRight w:val="0"/>
      <w:marTop w:val="0"/>
      <w:marBottom w:val="0"/>
      <w:divBdr>
        <w:top w:val="none" w:sz="0" w:space="0" w:color="auto"/>
        <w:left w:val="none" w:sz="0" w:space="0" w:color="auto"/>
        <w:bottom w:val="none" w:sz="0" w:space="0" w:color="auto"/>
        <w:right w:val="none" w:sz="0" w:space="0" w:color="auto"/>
      </w:divBdr>
    </w:div>
    <w:div w:id="991251314">
      <w:bodyDiv w:val="1"/>
      <w:marLeft w:val="0"/>
      <w:marRight w:val="0"/>
      <w:marTop w:val="0"/>
      <w:marBottom w:val="0"/>
      <w:divBdr>
        <w:top w:val="none" w:sz="0" w:space="0" w:color="auto"/>
        <w:left w:val="none" w:sz="0" w:space="0" w:color="auto"/>
        <w:bottom w:val="none" w:sz="0" w:space="0" w:color="auto"/>
        <w:right w:val="none" w:sz="0" w:space="0" w:color="auto"/>
      </w:divBdr>
    </w:div>
    <w:div w:id="998654441">
      <w:bodyDiv w:val="1"/>
      <w:marLeft w:val="0"/>
      <w:marRight w:val="0"/>
      <w:marTop w:val="0"/>
      <w:marBottom w:val="0"/>
      <w:divBdr>
        <w:top w:val="none" w:sz="0" w:space="0" w:color="auto"/>
        <w:left w:val="none" w:sz="0" w:space="0" w:color="auto"/>
        <w:bottom w:val="none" w:sz="0" w:space="0" w:color="auto"/>
        <w:right w:val="none" w:sz="0" w:space="0" w:color="auto"/>
      </w:divBdr>
      <w:divsChild>
        <w:div w:id="1528056608">
          <w:marLeft w:val="0"/>
          <w:marRight w:val="0"/>
          <w:marTop w:val="0"/>
          <w:marBottom w:val="0"/>
          <w:divBdr>
            <w:top w:val="none" w:sz="0" w:space="0" w:color="auto"/>
            <w:left w:val="none" w:sz="0" w:space="0" w:color="auto"/>
            <w:bottom w:val="none" w:sz="0" w:space="0" w:color="auto"/>
            <w:right w:val="none" w:sz="0" w:space="0" w:color="auto"/>
          </w:divBdr>
          <w:divsChild>
            <w:div w:id="942224620">
              <w:marLeft w:val="0"/>
              <w:marRight w:val="0"/>
              <w:marTop w:val="0"/>
              <w:marBottom w:val="0"/>
              <w:divBdr>
                <w:top w:val="none" w:sz="0" w:space="0" w:color="auto"/>
                <w:left w:val="none" w:sz="0" w:space="0" w:color="auto"/>
                <w:bottom w:val="none" w:sz="0" w:space="0" w:color="auto"/>
                <w:right w:val="none" w:sz="0" w:space="0" w:color="auto"/>
              </w:divBdr>
              <w:divsChild>
                <w:div w:id="2016372685">
                  <w:marLeft w:val="0"/>
                  <w:marRight w:val="0"/>
                  <w:marTop w:val="0"/>
                  <w:marBottom w:val="0"/>
                  <w:divBdr>
                    <w:top w:val="none" w:sz="0" w:space="0" w:color="auto"/>
                    <w:left w:val="none" w:sz="0" w:space="0" w:color="auto"/>
                    <w:bottom w:val="none" w:sz="0" w:space="0" w:color="auto"/>
                    <w:right w:val="none" w:sz="0" w:space="0" w:color="auto"/>
                  </w:divBdr>
                  <w:divsChild>
                    <w:div w:id="480393106">
                      <w:marLeft w:val="0"/>
                      <w:marRight w:val="0"/>
                      <w:marTop w:val="0"/>
                      <w:marBottom w:val="0"/>
                      <w:divBdr>
                        <w:top w:val="none" w:sz="0" w:space="0" w:color="auto"/>
                        <w:left w:val="none" w:sz="0" w:space="0" w:color="auto"/>
                        <w:bottom w:val="none" w:sz="0" w:space="0" w:color="auto"/>
                        <w:right w:val="none" w:sz="0" w:space="0" w:color="auto"/>
                      </w:divBdr>
                      <w:divsChild>
                        <w:div w:id="1330447091">
                          <w:marLeft w:val="0"/>
                          <w:marRight w:val="0"/>
                          <w:marTop w:val="0"/>
                          <w:marBottom w:val="0"/>
                          <w:divBdr>
                            <w:top w:val="none" w:sz="0" w:space="0" w:color="auto"/>
                            <w:left w:val="none" w:sz="0" w:space="0" w:color="auto"/>
                            <w:bottom w:val="none" w:sz="0" w:space="0" w:color="auto"/>
                            <w:right w:val="none" w:sz="0" w:space="0" w:color="auto"/>
                          </w:divBdr>
                          <w:divsChild>
                            <w:div w:id="2043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4872">
      <w:bodyDiv w:val="1"/>
      <w:marLeft w:val="0"/>
      <w:marRight w:val="0"/>
      <w:marTop w:val="0"/>
      <w:marBottom w:val="0"/>
      <w:divBdr>
        <w:top w:val="none" w:sz="0" w:space="0" w:color="auto"/>
        <w:left w:val="none" w:sz="0" w:space="0" w:color="auto"/>
        <w:bottom w:val="none" w:sz="0" w:space="0" w:color="auto"/>
        <w:right w:val="none" w:sz="0" w:space="0" w:color="auto"/>
      </w:divBdr>
    </w:div>
    <w:div w:id="1012609836">
      <w:bodyDiv w:val="1"/>
      <w:marLeft w:val="0"/>
      <w:marRight w:val="0"/>
      <w:marTop w:val="0"/>
      <w:marBottom w:val="0"/>
      <w:divBdr>
        <w:top w:val="none" w:sz="0" w:space="0" w:color="auto"/>
        <w:left w:val="none" w:sz="0" w:space="0" w:color="auto"/>
        <w:bottom w:val="none" w:sz="0" w:space="0" w:color="auto"/>
        <w:right w:val="none" w:sz="0" w:space="0" w:color="auto"/>
      </w:divBdr>
      <w:divsChild>
        <w:div w:id="1296716360">
          <w:marLeft w:val="0"/>
          <w:marRight w:val="0"/>
          <w:marTop w:val="0"/>
          <w:marBottom w:val="0"/>
          <w:divBdr>
            <w:top w:val="none" w:sz="0" w:space="0" w:color="auto"/>
            <w:left w:val="none" w:sz="0" w:space="0" w:color="auto"/>
            <w:bottom w:val="none" w:sz="0" w:space="0" w:color="auto"/>
            <w:right w:val="none" w:sz="0" w:space="0" w:color="auto"/>
          </w:divBdr>
          <w:divsChild>
            <w:div w:id="1051227853">
              <w:marLeft w:val="0"/>
              <w:marRight w:val="0"/>
              <w:marTop w:val="100"/>
              <w:marBottom w:val="100"/>
              <w:divBdr>
                <w:top w:val="none" w:sz="0" w:space="0" w:color="auto"/>
                <w:left w:val="none" w:sz="0" w:space="0" w:color="auto"/>
                <w:bottom w:val="none" w:sz="0" w:space="0" w:color="auto"/>
                <w:right w:val="none" w:sz="0" w:space="0" w:color="auto"/>
              </w:divBdr>
              <w:divsChild>
                <w:div w:id="18093396">
                  <w:marLeft w:val="0"/>
                  <w:marRight w:val="0"/>
                  <w:marTop w:val="0"/>
                  <w:marBottom w:val="0"/>
                  <w:divBdr>
                    <w:top w:val="none" w:sz="0" w:space="0" w:color="auto"/>
                    <w:left w:val="none" w:sz="0" w:space="0" w:color="auto"/>
                    <w:bottom w:val="none" w:sz="0" w:space="0" w:color="auto"/>
                    <w:right w:val="none" w:sz="0" w:space="0" w:color="auto"/>
                  </w:divBdr>
                  <w:divsChild>
                    <w:div w:id="1227381249">
                      <w:marLeft w:val="0"/>
                      <w:marRight w:val="0"/>
                      <w:marTop w:val="0"/>
                      <w:marBottom w:val="0"/>
                      <w:divBdr>
                        <w:top w:val="none" w:sz="0" w:space="0" w:color="auto"/>
                        <w:left w:val="none" w:sz="0" w:space="0" w:color="auto"/>
                        <w:bottom w:val="none" w:sz="0" w:space="0" w:color="auto"/>
                        <w:right w:val="none" w:sz="0" w:space="0" w:color="auto"/>
                      </w:divBdr>
                      <w:divsChild>
                        <w:div w:id="20089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344448">
      <w:bodyDiv w:val="1"/>
      <w:marLeft w:val="0"/>
      <w:marRight w:val="0"/>
      <w:marTop w:val="0"/>
      <w:marBottom w:val="0"/>
      <w:divBdr>
        <w:top w:val="none" w:sz="0" w:space="0" w:color="auto"/>
        <w:left w:val="none" w:sz="0" w:space="0" w:color="auto"/>
        <w:bottom w:val="none" w:sz="0" w:space="0" w:color="auto"/>
        <w:right w:val="none" w:sz="0" w:space="0" w:color="auto"/>
      </w:divBdr>
    </w:div>
    <w:div w:id="1040322451">
      <w:bodyDiv w:val="1"/>
      <w:marLeft w:val="0"/>
      <w:marRight w:val="0"/>
      <w:marTop w:val="0"/>
      <w:marBottom w:val="0"/>
      <w:divBdr>
        <w:top w:val="none" w:sz="0" w:space="0" w:color="auto"/>
        <w:left w:val="none" w:sz="0" w:space="0" w:color="auto"/>
        <w:bottom w:val="none" w:sz="0" w:space="0" w:color="auto"/>
        <w:right w:val="none" w:sz="0" w:space="0" w:color="auto"/>
      </w:divBdr>
    </w:div>
    <w:div w:id="1062025685">
      <w:bodyDiv w:val="1"/>
      <w:marLeft w:val="0"/>
      <w:marRight w:val="0"/>
      <w:marTop w:val="0"/>
      <w:marBottom w:val="0"/>
      <w:divBdr>
        <w:top w:val="none" w:sz="0" w:space="0" w:color="auto"/>
        <w:left w:val="none" w:sz="0" w:space="0" w:color="auto"/>
        <w:bottom w:val="none" w:sz="0" w:space="0" w:color="auto"/>
        <w:right w:val="none" w:sz="0" w:space="0" w:color="auto"/>
      </w:divBdr>
    </w:div>
    <w:div w:id="1075736245">
      <w:bodyDiv w:val="1"/>
      <w:marLeft w:val="0"/>
      <w:marRight w:val="0"/>
      <w:marTop w:val="0"/>
      <w:marBottom w:val="0"/>
      <w:divBdr>
        <w:top w:val="none" w:sz="0" w:space="0" w:color="auto"/>
        <w:left w:val="none" w:sz="0" w:space="0" w:color="auto"/>
        <w:bottom w:val="none" w:sz="0" w:space="0" w:color="auto"/>
        <w:right w:val="none" w:sz="0" w:space="0" w:color="auto"/>
      </w:divBdr>
    </w:div>
    <w:div w:id="1080560455">
      <w:bodyDiv w:val="1"/>
      <w:marLeft w:val="0"/>
      <w:marRight w:val="0"/>
      <w:marTop w:val="0"/>
      <w:marBottom w:val="0"/>
      <w:divBdr>
        <w:top w:val="none" w:sz="0" w:space="0" w:color="auto"/>
        <w:left w:val="none" w:sz="0" w:space="0" w:color="auto"/>
        <w:bottom w:val="none" w:sz="0" w:space="0" w:color="auto"/>
        <w:right w:val="none" w:sz="0" w:space="0" w:color="auto"/>
      </w:divBdr>
    </w:div>
    <w:div w:id="1080719073">
      <w:bodyDiv w:val="1"/>
      <w:marLeft w:val="0"/>
      <w:marRight w:val="0"/>
      <w:marTop w:val="0"/>
      <w:marBottom w:val="0"/>
      <w:divBdr>
        <w:top w:val="none" w:sz="0" w:space="0" w:color="auto"/>
        <w:left w:val="none" w:sz="0" w:space="0" w:color="auto"/>
        <w:bottom w:val="none" w:sz="0" w:space="0" w:color="auto"/>
        <w:right w:val="none" w:sz="0" w:space="0" w:color="auto"/>
      </w:divBdr>
    </w:div>
    <w:div w:id="1085300129">
      <w:bodyDiv w:val="1"/>
      <w:marLeft w:val="0"/>
      <w:marRight w:val="0"/>
      <w:marTop w:val="0"/>
      <w:marBottom w:val="0"/>
      <w:divBdr>
        <w:top w:val="none" w:sz="0" w:space="0" w:color="auto"/>
        <w:left w:val="none" w:sz="0" w:space="0" w:color="auto"/>
        <w:bottom w:val="none" w:sz="0" w:space="0" w:color="auto"/>
        <w:right w:val="none" w:sz="0" w:space="0" w:color="auto"/>
      </w:divBdr>
    </w:div>
    <w:div w:id="1087968075">
      <w:bodyDiv w:val="1"/>
      <w:marLeft w:val="0"/>
      <w:marRight w:val="0"/>
      <w:marTop w:val="0"/>
      <w:marBottom w:val="0"/>
      <w:divBdr>
        <w:top w:val="none" w:sz="0" w:space="0" w:color="auto"/>
        <w:left w:val="none" w:sz="0" w:space="0" w:color="auto"/>
        <w:bottom w:val="none" w:sz="0" w:space="0" w:color="auto"/>
        <w:right w:val="none" w:sz="0" w:space="0" w:color="auto"/>
      </w:divBdr>
    </w:div>
    <w:div w:id="1096176252">
      <w:bodyDiv w:val="1"/>
      <w:marLeft w:val="0"/>
      <w:marRight w:val="0"/>
      <w:marTop w:val="0"/>
      <w:marBottom w:val="0"/>
      <w:divBdr>
        <w:top w:val="none" w:sz="0" w:space="0" w:color="auto"/>
        <w:left w:val="none" w:sz="0" w:space="0" w:color="auto"/>
        <w:bottom w:val="none" w:sz="0" w:space="0" w:color="auto"/>
        <w:right w:val="none" w:sz="0" w:space="0" w:color="auto"/>
      </w:divBdr>
    </w:div>
    <w:div w:id="1101486589">
      <w:bodyDiv w:val="1"/>
      <w:marLeft w:val="0"/>
      <w:marRight w:val="0"/>
      <w:marTop w:val="0"/>
      <w:marBottom w:val="0"/>
      <w:divBdr>
        <w:top w:val="none" w:sz="0" w:space="0" w:color="auto"/>
        <w:left w:val="none" w:sz="0" w:space="0" w:color="auto"/>
        <w:bottom w:val="none" w:sz="0" w:space="0" w:color="auto"/>
        <w:right w:val="none" w:sz="0" w:space="0" w:color="auto"/>
      </w:divBdr>
    </w:div>
    <w:div w:id="1103458964">
      <w:bodyDiv w:val="1"/>
      <w:marLeft w:val="0"/>
      <w:marRight w:val="0"/>
      <w:marTop w:val="0"/>
      <w:marBottom w:val="0"/>
      <w:divBdr>
        <w:top w:val="none" w:sz="0" w:space="0" w:color="auto"/>
        <w:left w:val="none" w:sz="0" w:space="0" w:color="auto"/>
        <w:bottom w:val="none" w:sz="0" w:space="0" w:color="auto"/>
        <w:right w:val="none" w:sz="0" w:space="0" w:color="auto"/>
      </w:divBdr>
    </w:div>
    <w:div w:id="1104374480">
      <w:bodyDiv w:val="1"/>
      <w:marLeft w:val="0"/>
      <w:marRight w:val="0"/>
      <w:marTop w:val="0"/>
      <w:marBottom w:val="0"/>
      <w:divBdr>
        <w:top w:val="none" w:sz="0" w:space="0" w:color="auto"/>
        <w:left w:val="none" w:sz="0" w:space="0" w:color="auto"/>
        <w:bottom w:val="none" w:sz="0" w:space="0" w:color="auto"/>
        <w:right w:val="none" w:sz="0" w:space="0" w:color="auto"/>
      </w:divBdr>
    </w:div>
    <w:div w:id="1113985191">
      <w:bodyDiv w:val="1"/>
      <w:marLeft w:val="0"/>
      <w:marRight w:val="0"/>
      <w:marTop w:val="0"/>
      <w:marBottom w:val="0"/>
      <w:divBdr>
        <w:top w:val="none" w:sz="0" w:space="0" w:color="auto"/>
        <w:left w:val="none" w:sz="0" w:space="0" w:color="auto"/>
        <w:bottom w:val="none" w:sz="0" w:space="0" w:color="auto"/>
        <w:right w:val="none" w:sz="0" w:space="0" w:color="auto"/>
      </w:divBdr>
    </w:div>
    <w:div w:id="1116220561">
      <w:bodyDiv w:val="1"/>
      <w:marLeft w:val="0"/>
      <w:marRight w:val="0"/>
      <w:marTop w:val="0"/>
      <w:marBottom w:val="0"/>
      <w:divBdr>
        <w:top w:val="none" w:sz="0" w:space="0" w:color="auto"/>
        <w:left w:val="none" w:sz="0" w:space="0" w:color="auto"/>
        <w:bottom w:val="none" w:sz="0" w:space="0" w:color="auto"/>
        <w:right w:val="none" w:sz="0" w:space="0" w:color="auto"/>
      </w:divBdr>
    </w:div>
    <w:div w:id="1117915844">
      <w:bodyDiv w:val="1"/>
      <w:marLeft w:val="0"/>
      <w:marRight w:val="0"/>
      <w:marTop w:val="0"/>
      <w:marBottom w:val="0"/>
      <w:divBdr>
        <w:top w:val="none" w:sz="0" w:space="0" w:color="auto"/>
        <w:left w:val="none" w:sz="0" w:space="0" w:color="auto"/>
        <w:bottom w:val="none" w:sz="0" w:space="0" w:color="auto"/>
        <w:right w:val="none" w:sz="0" w:space="0" w:color="auto"/>
      </w:divBdr>
    </w:div>
    <w:div w:id="1122188628">
      <w:bodyDiv w:val="1"/>
      <w:marLeft w:val="0"/>
      <w:marRight w:val="0"/>
      <w:marTop w:val="0"/>
      <w:marBottom w:val="0"/>
      <w:divBdr>
        <w:top w:val="none" w:sz="0" w:space="0" w:color="auto"/>
        <w:left w:val="none" w:sz="0" w:space="0" w:color="auto"/>
        <w:bottom w:val="none" w:sz="0" w:space="0" w:color="auto"/>
        <w:right w:val="none" w:sz="0" w:space="0" w:color="auto"/>
      </w:divBdr>
    </w:div>
    <w:div w:id="1125461881">
      <w:bodyDiv w:val="1"/>
      <w:marLeft w:val="0"/>
      <w:marRight w:val="0"/>
      <w:marTop w:val="0"/>
      <w:marBottom w:val="0"/>
      <w:divBdr>
        <w:top w:val="none" w:sz="0" w:space="0" w:color="auto"/>
        <w:left w:val="none" w:sz="0" w:space="0" w:color="auto"/>
        <w:bottom w:val="none" w:sz="0" w:space="0" w:color="auto"/>
        <w:right w:val="none" w:sz="0" w:space="0" w:color="auto"/>
      </w:divBdr>
    </w:div>
    <w:div w:id="1134451048">
      <w:bodyDiv w:val="1"/>
      <w:marLeft w:val="0"/>
      <w:marRight w:val="0"/>
      <w:marTop w:val="0"/>
      <w:marBottom w:val="0"/>
      <w:divBdr>
        <w:top w:val="none" w:sz="0" w:space="0" w:color="auto"/>
        <w:left w:val="none" w:sz="0" w:space="0" w:color="auto"/>
        <w:bottom w:val="none" w:sz="0" w:space="0" w:color="auto"/>
        <w:right w:val="none" w:sz="0" w:space="0" w:color="auto"/>
      </w:divBdr>
    </w:div>
    <w:div w:id="1140998304">
      <w:bodyDiv w:val="1"/>
      <w:marLeft w:val="0"/>
      <w:marRight w:val="0"/>
      <w:marTop w:val="0"/>
      <w:marBottom w:val="0"/>
      <w:divBdr>
        <w:top w:val="none" w:sz="0" w:space="0" w:color="auto"/>
        <w:left w:val="none" w:sz="0" w:space="0" w:color="auto"/>
        <w:bottom w:val="none" w:sz="0" w:space="0" w:color="auto"/>
        <w:right w:val="none" w:sz="0" w:space="0" w:color="auto"/>
      </w:divBdr>
    </w:div>
    <w:div w:id="1153524169">
      <w:bodyDiv w:val="1"/>
      <w:marLeft w:val="0"/>
      <w:marRight w:val="0"/>
      <w:marTop w:val="0"/>
      <w:marBottom w:val="0"/>
      <w:divBdr>
        <w:top w:val="none" w:sz="0" w:space="0" w:color="auto"/>
        <w:left w:val="none" w:sz="0" w:space="0" w:color="auto"/>
        <w:bottom w:val="none" w:sz="0" w:space="0" w:color="auto"/>
        <w:right w:val="none" w:sz="0" w:space="0" w:color="auto"/>
      </w:divBdr>
    </w:div>
    <w:div w:id="1165625688">
      <w:bodyDiv w:val="1"/>
      <w:marLeft w:val="0"/>
      <w:marRight w:val="0"/>
      <w:marTop w:val="0"/>
      <w:marBottom w:val="0"/>
      <w:divBdr>
        <w:top w:val="none" w:sz="0" w:space="0" w:color="auto"/>
        <w:left w:val="none" w:sz="0" w:space="0" w:color="auto"/>
        <w:bottom w:val="none" w:sz="0" w:space="0" w:color="auto"/>
        <w:right w:val="none" w:sz="0" w:space="0" w:color="auto"/>
      </w:divBdr>
    </w:div>
    <w:div w:id="1170098350">
      <w:bodyDiv w:val="1"/>
      <w:marLeft w:val="0"/>
      <w:marRight w:val="0"/>
      <w:marTop w:val="0"/>
      <w:marBottom w:val="0"/>
      <w:divBdr>
        <w:top w:val="none" w:sz="0" w:space="0" w:color="auto"/>
        <w:left w:val="none" w:sz="0" w:space="0" w:color="auto"/>
        <w:bottom w:val="none" w:sz="0" w:space="0" w:color="auto"/>
        <w:right w:val="none" w:sz="0" w:space="0" w:color="auto"/>
      </w:divBdr>
    </w:div>
    <w:div w:id="1183520114">
      <w:bodyDiv w:val="1"/>
      <w:marLeft w:val="0"/>
      <w:marRight w:val="0"/>
      <w:marTop w:val="0"/>
      <w:marBottom w:val="0"/>
      <w:divBdr>
        <w:top w:val="none" w:sz="0" w:space="0" w:color="auto"/>
        <w:left w:val="none" w:sz="0" w:space="0" w:color="auto"/>
        <w:bottom w:val="none" w:sz="0" w:space="0" w:color="auto"/>
        <w:right w:val="none" w:sz="0" w:space="0" w:color="auto"/>
      </w:divBdr>
    </w:div>
    <w:div w:id="1200557473">
      <w:bodyDiv w:val="1"/>
      <w:marLeft w:val="0"/>
      <w:marRight w:val="0"/>
      <w:marTop w:val="0"/>
      <w:marBottom w:val="0"/>
      <w:divBdr>
        <w:top w:val="none" w:sz="0" w:space="0" w:color="auto"/>
        <w:left w:val="none" w:sz="0" w:space="0" w:color="auto"/>
        <w:bottom w:val="none" w:sz="0" w:space="0" w:color="auto"/>
        <w:right w:val="none" w:sz="0" w:space="0" w:color="auto"/>
      </w:divBdr>
    </w:div>
    <w:div w:id="1224875091">
      <w:bodyDiv w:val="1"/>
      <w:marLeft w:val="0"/>
      <w:marRight w:val="0"/>
      <w:marTop w:val="0"/>
      <w:marBottom w:val="0"/>
      <w:divBdr>
        <w:top w:val="none" w:sz="0" w:space="0" w:color="auto"/>
        <w:left w:val="none" w:sz="0" w:space="0" w:color="auto"/>
        <w:bottom w:val="none" w:sz="0" w:space="0" w:color="auto"/>
        <w:right w:val="none" w:sz="0" w:space="0" w:color="auto"/>
      </w:divBdr>
    </w:div>
    <w:div w:id="1235043264">
      <w:bodyDiv w:val="1"/>
      <w:marLeft w:val="0"/>
      <w:marRight w:val="0"/>
      <w:marTop w:val="0"/>
      <w:marBottom w:val="0"/>
      <w:divBdr>
        <w:top w:val="none" w:sz="0" w:space="0" w:color="auto"/>
        <w:left w:val="none" w:sz="0" w:space="0" w:color="auto"/>
        <w:bottom w:val="none" w:sz="0" w:space="0" w:color="auto"/>
        <w:right w:val="none" w:sz="0" w:space="0" w:color="auto"/>
      </w:divBdr>
    </w:div>
    <w:div w:id="1251306742">
      <w:bodyDiv w:val="1"/>
      <w:marLeft w:val="0"/>
      <w:marRight w:val="0"/>
      <w:marTop w:val="0"/>
      <w:marBottom w:val="0"/>
      <w:divBdr>
        <w:top w:val="none" w:sz="0" w:space="0" w:color="auto"/>
        <w:left w:val="none" w:sz="0" w:space="0" w:color="auto"/>
        <w:bottom w:val="none" w:sz="0" w:space="0" w:color="auto"/>
        <w:right w:val="none" w:sz="0" w:space="0" w:color="auto"/>
      </w:divBdr>
    </w:div>
    <w:div w:id="1273435990">
      <w:bodyDiv w:val="1"/>
      <w:marLeft w:val="0"/>
      <w:marRight w:val="0"/>
      <w:marTop w:val="0"/>
      <w:marBottom w:val="0"/>
      <w:divBdr>
        <w:top w:val="none" w:sz="0" w:space="0" w:color="auto"/>
        <w:left w:val="none" w:sz="0" w:space="0" w:color="auto"/>
        <w:bottom w:val="none" w:sz="0" w:space="0" w:color="auto"/>
        <w:right w:val="none" w:sz="0" w:space="0" w:color="auto"/>
      </w:divBdr>
    </w:div>
    <w:div w:id="1288271838">
      <w:bodyDiv w:val="1"/>
      <w:marLeft w:val="0"/>
      <w:marRight w:val="0"/>
      <w:marTop w:val="0"/>
      <w:marBottom w:val="0"/>
      <w:divBdr>
        <w:top w:val="none" w:sz="0" w:space="0" w:color="auto"/>
        <w:left w:val="none" w:sz="0" w:space="0" w:color="auto"/>
        <w:bottom w:val="none" w:sz="0" w:space="0" w:color="auto"/>
        <w:right w:val="none" w:sz="0" w:space="0" w:color="auto"/>
      </w:divBdr>
    </w:div>
    <w:div w:id="1305234117">
      <w:bodyDiv w:val="1"/>
      <w:marLeft w:val="0"/>
      <w:marRight w:val="0"/>
      <w:marTop w:val="0"/>
      <w:marBottom w:val="0"/>
      <w:divBdr>
        <w:top w:val="none" w:sz="0" w:space="0" w:color="auto"/>
        <w:left w:val="none" w:sz="0" w:space="0" w:color="auto"/>
        <w:bottom w:val="none" w:sz="0" w:space="0" w:color="auto"/>
        <w:right w:val="none" w:sz="0" w:space="0" w:color="auto"/>
      </w:divBdr>
    </w:div>
    <w:div w:id="1321615144">
      <w:bodyDiv w:val="1"/>
      <w:marLeft w:val="0"/>
      <w:marRight w:val="0"/>
      <w:marTop w:val="0"/>
      <w:marBottom w:val="0"/>
      <w:divBdr>
        <w:top w:val="none" w:sz="0" w:space="0" w:color="auto"/>
        <w:left w:val="none" w:sz="0" w:space="0" w:color="auto"/>
        <w:bottom w:val="none" w:sz="0" w:space="0" w:color="auto"/>
        <w:right w:val="none" w:sz="0" w:space="0" w:color="auto"/>
      </w:divBdr>
    </w:div>
    <w:div w:id="1343361950">
      <w:bodyDiv w:val="1"/>
      <w:marLeft w:val="0"/>
      <w:marRight w:val="0"/>
      <w:marTop w:val="0"/>
      <w:marBottom w:val="0"/>
      <w:divBdr>
        <w:top w:val="none" w:sz="0" w:space="0" w:color="auto"/>
        <w:left w:val="none" w:sz="0" w:space="0" w:color="auto"/>
        <w:bottom w:val="none" w:sz="0" w:space="0" w:color="auto"/>
        <w:right w:val="none" w:sz="0" w:space="0" w:color="auto"/>
      </w:divBdr>
    </w:div>
    <w:div w:id="1346637712">
      <w:bodyDiv w:val="1"/>
      <w:marLeft w:val="0"/>
      <w:marRight w:val="0"/>
      <w:marTop w:val="0"/>
      <w:marBottom w:val="0"/>
      <w:divBdr>
        <w:top w:val="none" w:sz="0" w:space="0" w:color="auto"/>
        <w:left w:val="none" w:sz="0" w:space="0" w:color="auto"/>
        <w:bottom w:val="none" w:sz="0" w:space="0" w:color="auto"/>
        <w:right w:val="none" w:sz="0" w:space="0" w:color="auto"/>
      </w:divBdr>
    </w:div>
    <w:div w:id="1347248649">
      <w:bodyDiv w:val="1"/>
      <w:marLeft w:val="0"/>
      <w:marRight w:val="0"/>
      <w:marTop w:val="0"/>
      <w:marBottom w:val="0"/>
      <w:divBdr>
        <w:top w:val="none" w:sz="0" w:space="0" w:color="auto"/>
        <w:left w:val="none" w:sz="0" w:space="0" w:color="auto"/>
        <w:bottom w:val="none" w:sz="0" w:space="0" w:color="auto"/>
        <w:right w:val="none" w:sz="0" w:space="0" w:color="auto"/>
      </w:divBdr>
    </w:div>
    <w:div w:id="1349403066">
      <w:bodyDiv w:val="1"/>
      <w:marLeft w:val="0"/>
      <w:marRight w:val="0"/>
      <w:marTop w:val="0"/>
      <w:marBottom w:val="0"/>
      <w:divBdr>
        <w:top w:val="none" w:sz="0" w:space="0" w:color="auto"/>
        <w:left w:val="none" w:sz="0" w:space="0" w:color="auto"/>
        <w:bottom w:val="none" w:sz="0" w:space="0" w:color="auto"/>
        <w:right w:val="none" w:sz="0" w:space="0" w:color="auto"/>
      </w:divBdr>
    </w:div>
    <w:div w:id="1349797586">
      <w:bodyDiv w:val="1"/>
      <w:marLeft w:val="0"/>
      <w:marRight w:val="0"/>
      <w:marTop w:val="0"/>
      <w:marBottom w:val="0"/>
      <w:divBdr>
        <w:top w:val="none" w:sz="0" w:space="0" w:color="auto"/>
        <w:left w:val="none" w:sz="0" w:space="0" w:color="auto"/>
        <w:bottom w:val="none" w:sz="0" w:space="0" w:color="auto"/>
        <w:right w:val="none" w:sz="0" w:space="0" w:color="auto"/>
      </w:divBdr>
    </w:div>
    <w:div w:id="1359505788">
      <w:bodyDiv w:val="1"/>
      <w:marLeft w:val="0"/>
      <w:marRight w:val="0"/>
      <w:marTop w:val="0"/>
      <w:marBottom w:val="0"/>
      <w:divBdr>
        <w:top w:val="none" w:sz="0" w:space="0" w:color="auto"/>
        <w:left w:val="none" w:sz="0" w:space="0" w:color="auto"/>
        <w:bottom w:val="none" w:sz="0" w:space="0" w:color="auto"/>
        <w:right w:val="none" w:sz="0" w:space="0" w:color="auto"/>
      </w:divBdr>
    </w:div>
    <w:div w:id="1374689429">
      <w:bodyDiv w:val="1"/>
      <w:marLeft w:val="0"/>
      <w:marRight w:val="0"/>
      <w:marTop w:val="0"/>
      <w:marBottom w:val="0"/>
      <w:divBdr>
        <w:top w:val="none" w:sz="0" w:space="0" w:color="auto"/>
        <w:left w:val="none" w:sz="0" w:space="0" w:color="auto"/>
        <w:bottom w:val="none" w:sz="0" w:space="0" w:color="auto"/>
        <w:right w:val="none" w:sz="0" w:space="0" w:color="auto"/>
      </w:divBdr>
    </w:div>
    <w:div w:id="1386487569">
      <w:bodyDiv w:val="1"/>
      <w:marLeft w:val="0"/>
      <w:marRight w:val="0"/>
      <w:marTop w:val="0"/>
      <w:marBottom w:val="0"/>
      <w:divBdr>
        <w:top w:val="none" w:sz="0" w:space="0" w:color="auto"/>
        <w:left w:val="none" w:sz="0" w:space="0" w:color="auto"/>
        <w:bottom w:val="none" w:sz="0" w:space="0" w:color="auto"/>
        <w:right w:val="none" w:sz="0" w:space="0" w:color="auto"/>
      </w:divBdr>
    </w:div>
    <w:div w:id="1399206749">
      <w:bodyDiv w:val="1"/>
      <w:marLeft w:val="0"/>
      <w:marRight w:val="0"/>
      <w:marTop w:val="0"/>
      <w:marBottom w:val="0"/>
      <w:divBdr>
        <w:top w:val="none" w:sz="0" w:space="0" w:color="auto"/>
        <w:left w:val="none" w:sz="0" w:space="0" w:color="auto"/>
        <w:bottom w:val="none" w:sz="0" w:space="0" w:color="auto"/>
        <w:right w:val="none" w:sz="0" w:space="0" w:color="auto"/>
      </w:divBdr>
    </w:div>
    <w:div w:id="1399547274">
      <w:bodyDiv w:val="1"/>
      <w:marLeft w:val="0"/>
      <w:marRight w:val="0"/>
      <w:marTop w:val="0"/>
      <w:marBottom w:val="0"/>
      <w:divBdr>
        <w:top w:val="none" w:sz="0" w:space="0" w:color="auto"/>
        <w:left w:val="none" w:sz="0" w:space="0" w:color="auto"/>
        <w:bottom w:val="none" w:sz="0" w:space="0" w:color="auto"/>
        <w:right w:val="none" w:sz="0" w:space="0" w:color="auto"/>
      </w:divBdr>
    </w:div>
    <w:div w:id="1399784104">
      <w:bodyDiv w:val="1"/>
      <w:marLeft w:val="0"/>
      <w:marRight w:val="0"/>
      <w:marTop w:val="0"/>
      <w:marBottom w:val="0"/>
      <w:divBdr>
        <w:top w:val="none" w:sz="0" w:space="0" w:color="auto"/>
        <w:left w:val="none" w:sz="0" w:space="0" w:color="auto"/>
        <w:bottom w:val="none" w:sz="0" w:space="0" w:color="auto"/>
        <w:right w:val="none" w:sz="0" w:space="0" w:color="auto"/>
      </w:divBdr>
    </w:div>
    <w:div w:id="1414467541">
      <w:bodyDiv w:val="1"/>
      <w:marLeft w:val="0"/>
      <w:marRight w:val="0"/>
      <w:marTop w:val="0"/>
      <w:marBottom w:val="0"/>
      <w:divBdr>
        <w:top w:val="none" w:sz="0" w:space="0" w:color="auto"/>
        <w:left w:val="none" w:sz="0" w:space="0" w:color="auto"/>
        <w:bottom w:val="none" w:sz="0" w:space="0" w:color="auto"/>
        <w:right w:val="none" w:sz="0" w:space="0" w:color="auto"/>
      </w:divBdr>
    </w:div>
    <w:div w:id="1423867302">
      <w:bodyDiv w:val="1"/>
      <w:marLeft w:val="0"/>
      <w:marRight w:val="0"/>
      <w:marTop w:val="0"/>
      <w:marBottom w:val="0"/>
      <w:divBdr>
        <w:top w:val="none" w:sz="0" w:space="0" w:color="auto"/>
        <w:left w:val="none" w:sz="0" w:space="0" w:color="auto"/>
        <w:bottom w:val="none" w:sz="0" w:space="0" w:color="auto"/>
        <w:right w:val="none" w:sz="0" w:space="0" w:color="auto"/>
      </w:divBdr>
    </w:div>
    <w:div w:id="1427192765">
      <w:bodyDiv w:val="1"/>
      <w:marLeft w:val="0"/>
      <w:marRight w:val="0"/>
      <w:marTop w:val="0"/>
      <w:marBottom w:val="0"/>
      <w:divBdr>
        <w:top w:val="none" w:sz="0" w:space="0" w:color="auto"/>
        <w:left w:val="none" w:sz="0" w:space="0" w:color="auto"/>
        <w:bottom w:val="none" w:sz="0" w:space="0" w:color="auto"/>
        <w:right w:val="none" w:sz="0" w:space="0" w:color="auto"/>
      </w:divBdr>
    </w:div>
    <w:div w:id="1447116442">
      <w:bodyDiv w:val="1"/>
      <w:marLeft w:val="0"/>
      <w:marRight w:val="0"/>
      <w:marTop w:val="0"/>
      <w:marBottom w:val="0"/>
      <w:divBdr>
        <w:top w:val="none" w:sz="0" w:space="0" w:color="auto"/>
        <w:left w:val="none" w:sz="0" w:space="0" w:color="auto"/>
        <w:bottom w:val="none" w:sz="0" w:space="0" w:color="auto"/>
        <w:right w:val="none" w:sz="0" w:space="0" w:color="auto"/>
      </w:divBdr>
    </w:div>
    <w:div w:id="1465276195">
      <w:bodyDiv w:val="1"/>
      <w:marLeft w:val="0"/>
      <w:marRight w:val="0"/>
      <w:marTop w:val="0"/>
      <w:marBottom w:val="0"/>
      <w:divBdr>
        <w:top w:val="none" w:sz="0" w:space="0" w:color="auto"/>
        <w:left w:val="none" w:sz="0" w:space="0" w:color="auto"/>
        <w:bottom w:val="none" w:sz="0" w:space="0" w:color="auto"/>
        <w:right w:val="none" w:sz="0" w:space="0" w:color="auto"/>
      </w:divBdr>
    </w:div>
    <w:div w:id="1488746713">
      <w:bodyDiv w:val="1"/>
      <w:marLeft w:val="0"/>
      <w:marRight w:val="0"/>
      <w:marTop w:val="0"/>
      <w:marBottom w:val="0"/>
      <w:divBdr>
        <w:top w:val="none" w:sz="0" w:space="0" w:color="auto"/>
        <w:left w:val="none" w:sz="0" w:space="0" w:color="auto"/>
        <w:bottom w:val="none" w:sz="0" w:space="0" w:color="auto"/>
        <w:right w:val="none" w:sz="0" w:space="0" w:color="auto"/>
      </w:divBdr>
    </w:div>
    <w:div w:id="1504472000">
      <w:bodyDiv w:val="1"/>
      <w:marLeft w:val="0"/>
      <w:marRight w:val="0"/>
      <w:marTop w:val="0"/>
      <w:marBottom w:val="0"/>
      <w:divBdr>
        <w:top w:val="none" w:sz="0" w:space="0" w:color="auto"/>
        <w:left w:val="none" w:sz="0" w:space="0" w:color="auto"/>
        <w:bottom w:val="none" w:sz="0" w:space="0" w:color="auto"/>
        <w:right w:val="none" w:sz="0" w:space="0" w:color="auto"/>
      </w:divBdr>
    </w:div>
    <w:div w:id="1517184749">
      <w:bodyDiv w:val="1"/>
      <w:marLeft w:val="0"/>
      <w:marRight w:val="0"/>
      <w:marTop w:val="0"/>
      <w:marBottom w:val="0"/>
      <w:divBdr>
        <w:top w:val="none" w:sz="0" w:space="0" w:color="auto"/>
        <w:left w:val="none" w:sz="0" w:space="0" w:color="auto"/>
        <w:bottom w:val="none" w:sz="0" w:space="0" w:color="auto"/>
        <w:right w:val="none" w:sz="0" w:space="0" w:color="auto"/>
      </w:divBdr>
    </w:div>
    <w:div w:id="1527253716">
      <w:bodyDiv w:val="1"/>
      <w:marLeft w:val="0"/>
      <w:marRight w:val="0"/>
      <w:marTop w:val="0"/>
      <w:marBottom w:val="0"/>
      <w:divBdr>
        <w:top w:val="none" w:sz="0" w:space="0" w:color="auto"/>
        <w:left w:val="none" w:sz="0" w:space="0" w:color="auto"/>
        <w:bottom w:val="none" w:sz="0" w:space="0" w:color="auto"/>
        <w:right w:val="none" w:sz="0" w:space="0" w:color="auto"/>
      </w:divBdr>
    </w:div>
    <w:div w:id="1531608260">
      <w:bodyDiv w:val="1"/>
      <w:marLeft w:val="0"/>
      <w:marRight w:val="0"/>
      <w:marTop w:val="0"/>
      <w:marBottom w:val="0"/>
      <w:divBdr>
        <w:top w:val="none" w:sz="0" w:space="0" w:color="auto"/>
        <w:left w:val="none" w:sz="0" w:space="0" w:color="auto"/>
        <w:bottom w:val="none" w:sz="0" w:space="0" w:color="auto"/>
        <w:right w:val="none" w:sz="0" w:space="0" w:color="auto"/>
      </w:divBdr>
    </w:div>
    <w:div w:id="1534339407">
      <w:bodyDiv w:val="1"/>
      <w:marLeft w:val="0"/>
      <w:marRight w:val="0"/>
      <w:marTop w:val="0"/>
      <w:marBottom w:val="0"/>
      <w:divBdr>
        <w:top w:val="none" w:sz="0" w:space="0" w:color="auto"/>
        <w:left w:val="none" w:sz="0" w:space="0" w:color="auto"/>
        <w:bottom w:val="none" w:sz="0" w:space="0" w:color="auto"/>
        <w:right w:val="none" w:sz="0" w:space="0" w:color="auto"/>
      </w:divBdr>
    </w:div>
    <w:div w:id="1537423114">
      <w:bodyDiv w:val="1"/>
      <w:marLeft w:val="0"/>
      <w:marRight w:val="0"/>
      <w:marTop w:val="0"/>
      <w:marBottom w:val="0"/>
      <w:divBdr>
        <w:top w:val="none" w:sz="0" w:space="0" w:color="auto"/>
        <w:left w:val="none" w:sz="0" w:space="0" w:color="auto"/>
        <w:bottom w:val="none" w:sz="0" w:space="0" w:color="auto"/>
        <w:right w:val="none" w:sz="0" w:space="0" w:color="auto"/>
      </w:divBdr>
    </w:div>
    <w:div w:id="1546940771">
      <w:bodyDiv w:val="1"/>
      <w:marLeft w:val="0"/>
      <w:marRight w:val="0"/>
      <w:marTop w:val="0"/>
      <w:marBottom w:val="0"/>
      <w:divBdr>
        <w:top w:val="none" w:sz="0" w:space="0" w:color="auto"/>
        <w:left w:val="none" w:sz="0" w:space="0" w:color="auto"/>
        <w:bottom w:val="none" w:sz="0" w:space="0" w:color="auto"/>
        <w:right w:val="none" w:sz="0" w:space="0" w:color="auto"/>
      </w:divBdr>
      <w:divsChild>
        <w:div w:id="188026810">
          <w:marLeft w:val="0"/>
          <w:marRight w:val="0"/>
          <w:marTop w:val="0"/>
          <w:marBottom w:val="0"/>
          <w:divBdr>
            <w:top w:val="none" w:sz="0" w:space="0" w:color="auto"/>
            <w:left w:val="none" w:sz="0" w:space="0" w:color="auto"/>
            <w:bottom w:val="none" w:sz="0" w:space="0" w:color="auto"/>
            <w:right w:val="none" w:sz="0" w:space="0" w:color="auto"/>
          </w:divBdr>
          <w:divsChild>
            <w:div w:id="129444407">
              <w:marLeft w:val="0"/>
              <w:marRight w:val="0"/>
              <w:marTop w:val="100"/>
              <w:marBottom w:val="100"/>
              <w:divBdr>
                <w:top w:val="none" w:sz="0" w:space="0" w:color="auto"/>
                <w:left w:val="none" w:sz="0" w:space="0" w:color="auto"/>
                <w:bottom w:val="none" w:sz="0" w:space="0" w:color="auto"/>
                <w:right w:val="none" w:sz="0" w:space="0" w:color="auto"/>
              </w:divBdr>
              <w:divsChild>
                <w:div w:id="1127314570">
                  <w:marLeft w:val="0"/>
                  <w:marRight w:val="0"/>
                  <w:marTop w:val="0"/>
                  <w:marBottom w:val="0"/>
                  <w:divBdr>
                    <w:top w:val="none" w:sz="0" w:space="0" w:color="auto"/>
                    <w:left w:val="none" w:sz="0" w:space="0" w:color="auto"/>
                    <w:bottom w:val="none" w:sz="0" w:space="0" w:color="auto"/>
                    <w:right w:val="none" w:sz="0" w:space="0" w:color="auto"/>
                  </w:divBdr>
                  <w:divsChild>
                    <w:div w:id="879249618">
                      <w:marLeft w:val="0"/>
                      <w:marRight w:val="0"/>
                      <w:marTop w:val="0"/>
                      <w:marBottom w:val="0"/>
                      <w:divBdr>
                        <w:top w:val="none" w:sz="0" w:space="0" w:color="auto"/>
                        <w:left w:val="none" w:sz="0" w:space="0" w:color="auto"/>
                        <w:bottom w:val="none" w:sz="0" w:space="0" w:color="auto"/>
                        <w:right w:val="none" w:sz="0" w:space="0" w:color="auto"/>
                      </w:divBdr>
                      <w:divsChild>
                        <w:div w:id="3399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55123">
      <w:bodyDiv w:val="1"/>
      <w:marLeft w:val="0"/>
      <w:marRight w:val="0"/>
      <w:marTop w:val="0"/>
      <w:marBottom w:val="0"/>
      <w:divBdr>
        <w:top w:val="none" w:sz="0" w:space="0" w:color="auto"/>
        <w:left w:val="none" w:sz="0" w:space="0" w:color="auto"/>
        <w:bottom w:val="none" w:sz="0" w:space="0" w:color="auto"/>
        <w:right w:val="none" w:sz="0" w:space="0" w:color="auto"/>
      </w:divBdr>
    </w:div>
    <w:div w:id="1562904079">
      <w:bodyDiv w:val="1"/>
      <w:marLeft w:val="0"/>
      <w:marRight w:val="0"/>
      <w:marTop w:val="0"/>
      <w:marBottom w:val="0"/>
      <w:divBdr>
        <w:top w:val="none" w:sz="0" w:space="0" w:color="auto"/>
        <w:left w:val="none" w:sz="0" w:space="0" w:color="auto"/>
        <w:bottom w:val="none" w:sz="0" w:space="0" w:color="auto"/>
        <w:right w:val="none" w:sz="0" w:space="0" w:color="auto"/>
      </w:divBdr>
    </w:div>
    <w:div w:id="1573617641">
      <w:bodyDiv w:val="1"/>
      <w:marLeft w:val="0"/>
      <w:marRight w:val="0"/>
      <w:marTop w:val="0"/>
      <w:marBottom w:val="0"/>
      <w:divBdr>
        <w:top w:val="none" w:sz="0" w:space="0" w:color="auto"/>
        <w:left w:val="none" w:sz="0" w:space="0" w:color="auto"/>
        <w:bottom w:val="none" w:sz="0" w:space="0" w:color="auto"/>
        <w:right w:val="none" w:sz="0" w:space="0" w:color="auto"/>
      </w:divBdr>
    </w:div>
    <w:div w:id="1573930115">
      <w:bodyDiv w:val="1"/>
      <w:marLeft w:val="0"/>
      <w:marRight w:val="0"/>
      <w:marTop w:val="0"/>
      <w:marBottom w:val="0"/>
      <w:divBdr>
        <w:top w:val="none" w:sz="0" w:space="0" w:color="auto"/>
        <w:left w:val="none" w:sz="0" w:space="0" w:color="auto"/>
        <w:bottom w:val="none" w:sz="0" w:space="0" w:color="auto"/>
        <w:right w:val="none" w:sz="0" w:space="0" w:color="auto"/>
      </w:divBdr>
    </w:div>
    <w:div w:id="1588005428">
      <w:bodyDiv w:val="1"/>
      <w:marLeft w:val="0"/>
      <w:marRight w:val="0"/>
      <w:marTop w:val="0"/>
      <w:marBottom w:val="0"/>
      <w:divBdr>
        <w:top w:val="none" w:sz="0" w:space="0" w:color="auto"/>
        <w:left w:val="none" w:sz="0" w:space="0" w:color="auto"/>
        <w:bottom w:val="none" w:sz="0" w:space="0" w:color="auto"/>
        <w:right w:val="none" w:sz="0" w:space="0" w:color="auto"/>
      </w:divBdr>
    </w:div>
    <w:div w:id="1601599495">
      <w:bodyDiv w:val="1"/>
      <w:marLeft w:val="0"/>
      <w:marRight w:val="0"/>
      <w:marTop w:val="0"/>
      <w:marBottom w:val="0"/>
      <w:divBdr>
        <w:top w:val="none" w:sz="0" w:space="0" w:color="auto"/>
        <w:left w:val="none" w:sz="0" w:space="0" w:color="auto"/>
        <w:bottom w:val="none" w:sz="0" w:space="0" w:color="auto"/>
        <w:right w:val="none" w:sz="0" w:space="0" w:color="auto"/>
      </w:divBdr>
    </w:div>
    <w:div w:id="1606384853">
      <w:bodyDiv w:val="1"/>
      <w:marLeft w:val="0"/>
      <w:marRight w:val="0"/>
      <w:marTop w:val="0"/>
      <w:marBottom w:val="0"/>
      <w:divBdr>
        <w:top w:val="none" w:sz="0" w:space="0" w:color="auto"/>
        <w:left w:val="none" w:sz="0" w:space="0" w:color="auto"/>
        <w:bottom w:val="none" w:sz="0" w:space="0" w:color="auto"/>
        <w:right w:val="none" w:sz="0" w:space="0" w:color="auto"/>
      </w:divBdr>
    </w:div>
    <w:div w:id="1611088762">
      <w:bodyDiv w:val="1"/>
      <w:marLeft w:val="0"/>
      <w:marRight w:val="0"/>
      <w:marTop w:val="0"/>
      <w:marBottom w:val="0"/>
      <w:divBdr>
        <w:top w:val="none" w:sz="0" w:space="0" w:color="auto"/>
        <w:left w:val="none" w:sz="0" w:space="0" w:color="auto"/>
        <w:bottom w:val="none" w:sz="0" w:space="0" w:color="auto"/>
        <w:right w:val="none" w:sz="0" w:space="0" w:color="auto"/>
      </w:divBdr>
    </w:div>
    <w:div w:id="1619604165">
      <w:bodyDiv w:val="1"/>
      <w:marLeft w:val="0"/>
      <w:marRight w:val="0"/>
      <w:marTop w:val="0"/>
      <w:marBottom w:val="0"/>
      <w:divBdr>
        <w:top w:val="none" w:sz="0" w:space="0" w:color="auto"/>
        <w:left w:val="none" w:sz="0" w:space="0" w:color="auto"/>
        <w:bottom w:val="none" w:sz="0" w:space="0" w:color="auto"/>
        <w:right w:val="none" w:sz="0" w:space="0" w:color="auto"/>
      </w:divBdr>
    </w:div>
    <w:div w:id="1639871584">
      <w:bodyDiv w:val="1"/>
      <w:marLeft w:val="0"/>
      <w:marRight w:val="0"/>
      <w:marTop w:val="0"/>
      <w:marBottom w:val="0"/>
      <w:divBdr>
        <w:top w:val="none" w:sz="0" w:space="0" w:color="auto"/>
        <w:left w:val="none" w:sz="0" w:space="0" w:color="auto"/>
        <w:bottom w:val="none" w:sz="0" w:space="0" w:color="auto"/>
        <w:right w:val="none" w:sz="0" w:space="0" w:color="auto"/>
      </w:divBdr>
    </w:div>
    <w:div w:id="1658656002">
      <w:bodyDiv w:val="1"/>
      <w:marLeft w:val="0"/>
      <w:marRight w:val="0"/>
      <w:marTop w:val="0"/>
      <w:marBottom w:val="0"/>
      <w:divBdr>
        <w:top w:val="none" w:sz="0" w:space="0" w:color="auto"/>
        <w:left w:val="none" w:sz="0" w:space="0" w:color="auto"/>
        <w:bottom w:val="none" w:sz="0" w:space="0" w:color="auto"/>
        <w:right w:val="none" w:sz="0" w:space="0" w:color="auto"/>
      </w:divBdr>
    </w:div>
    <w:div w:id="1664428070">
      <w:bodyDiv w:val="1"/>
      <w:marLeft w:val="0"/>
      <w:marRight w:val="0"/>
      <w:marTop w:val="0"/>
      <w:marBottom w:val="0"/>
      <w:divBdr>
        <w:top w:val="none" w:sz="0" w:space="0" w:color="auto"/>
        <w:left w:val="none" w:sz="0" w:space="0" w:color="auto"/>
        <w:bottom w:val="none" w:sz="0" w:space="0" w:color="auto"/>
        <w:right w:val="none" w:sz="0" w:space="0" w:color="auto"/>
      </w:divBdr>
    </w:div>
    <w:div w:id="1668089507">
      <w:bodyDiv w:val="1"/>
      <w:marLeft w:val="0"/>
      <w:marRight w:val="0"/>
      <w:marTop w:val="0"/>
      <w:marBottom w:val="0"/>
      <w:divBdr>
        <w:top w:val="none" w:sz="0" w:space="0" w:color="auto"/>
        <w:left w:val="none" w:sz="0" w:space="0" w:color="auto"/>
        <w:bottom w:val="none" w:sz="0" w:space="0" w:color="auto"/>
        <w:right w:val="none" w:sz="0" w:space="0" w:color="auto"/>
      </w:divBdr>
    </w:div>
    <w:div w:id="1675377942">
      <w:bodyDiv w:val="1"/>
      <w:marLeft w:val="0"/>
      <w:marRight w:val="0"/>
      <w:marTop w:val="0"/>
      <w:marBottom w:val="0"/>
      <w:divBdr>
        <w:top w:val="none" w:sz="0" w:space="0" w:color="auto"/>
        <w:left w:val="none" w:sz="0" w:space="0" w:color="auto"/>
        <w:bottom w:val="none" w:sz="0" w:space="0" w:color="auto"/>
        <w:right w:val="none" w:sz="0" w:space="0" w:color="auto"/>
      </w:divBdr>
    </w:div>
    <w:div w:id="1679389098">
      <w:bodyDiv w:val="1"/>
      <w:marLeft w:val="0"/>
      <w:marRight w:val="0"/>
      <w:marTop w:val="0"/>
      <w:marBottom w:val="0"/>
      <w:divBdr>
        <w:top w:val="none" w:sz="0" w:space="0" w:color="auto"/>
        <w:left w:val="none" w:sz="0" w:space="0" w:color="auto"/>
        <w:bottom w:val="none" w:sz="0" w:space="0" w:color="auto"/>
        <w:right w:val="none" w:sz="0" w:space="0" w:color="auto"/>
      </w:divBdr>
    </w:div>
    <w:div w:id="1702633441">
      <w:bodyDiv w:val="1"/>
      <w:marLeft w:val="0"/>
      <w:marRight w:val="0"/>
      <w:marTop w:val="0"/>
      <w:marBottom w:val="0"/>
      <w:divBdr>
        <w:top w:val="none" w:sz="0" w:space="0" w:color="auto"/>
        <w:left w:val="none" w:sz="0" w:space="0" w:color="auto"/>
        <w:bottom w:val="none" w:sz="0" w:space="0" w:color="auto"/>
        <w:right w:val="none" w:sz="0" w:space="0" w:color="auto"/>
      </w:divBdr>
    </w:div>
    <w:div w:id="1703751015">
      <w:bodyDiv w:val="1"/>
      <w:marLeft w:val="0"/>
      <w:marRight w:val="0"/>
      <w:marTop w:val="0"/>
      <w:marBottom w:val="0"/>
      <w:divBdr>
        <w:top w:val="none" w:sz="0" w:space="0" w:color="auto"/>
        <w:left w:val="none" w:sz="0" w:space="0" w:color="auto"/>
        <w:bottom w:val="none" w:sz="0" w:space="0" w:color="auto"/>
        <w:right w:val="none" w:sz="0" w:space="0" w:color="auto"/>
      </w:divBdr>
    </w:div>
    <w:div w:id="1720664337">
      <w:bodyDiv w:val="1"/>
      <w:marLeft w:val="0"/>
      <w:marRight w:val="0"/>
      <w:marTop w:val="0"/>
      <w:marBottom w:val="0"/>
      <w:divBdr>
        <w:top w:val="none" w:sz="0" w:space="0" w:color="auto"/>
        <w:left w:val="none" w:sz="0" w:space="0" w:color="auto"/>
        <w:bottom w:val="none" w:sz="0" w:space="0" w:color="auto"/>
        <w:right w:val="none" w:sz="0" w:space="0" w:color="auto"/>
      </w:divBdr>
    </w:div>
    <w:div w:id="1723093860">
      <w:bodyDiv w:val="1"/>
      <w:marLeft w:val="0"/>
      <w:marRight w:val="0"/>
      <w:marTop w:val="0"/>
      <w:marBottom w:val="0"/>
      <w:divBdr>
        <w:top w:val="none" w:sz="0" w:space="0" w:color="auto"/>
        <w:left w:val="none" w:sz="0" w:space="0" w:color="auto"/>
        <w:bottom w:val="none" w:sz="0" w:space="0" w:color="auto"/>
        <w:right w:val="none" w:sz="0" w:space="0" w:color="auto"/>
      </w:divBdr>
    </w:div>
    <w:div w:id="1729373635">
      <w:bodyDiv w:val="1"/>
      <w:marLeft w:val="0"/>
      <w:marRight w:val="0"/>
      <w:marTop w:val="0"/>
      <w:marBottom w:val="0"/>
      <w:divBdr>
        <w:top w:val="none" w:sz="0" w:space="0" w:color="auto"/>
        <w:left w:val="none" w:sz="0" w:space="0" w:color="auto"/>
        <w:bottom w:val="none" w:sz="0" w:space="0" w:color="auto"/>
        <w:right w:val="none" w:sz="0" w:space="0" w:color="auto"/>
      </w:divBdr>
    </w:div>
    <w:div w:id="1735204203">
      <w:bodyDiv w:val="1"/>
      <w:marLeft w:val="0"/>
      <w:marRight w:val="0"/>
      <w:marTop w:val="0"/>
      <w:marBottom w:val="0"/>
      <w:divBdr>
        <w:top w:val="none" w:sz="0" w:space="0" w:color="auto"/>
        <w:left w:val="none" w:sz="0" w:space="0" w:color="auto"/>
        <w:bottom w:val="none" w:sz="0" w:space="0" w:color="auto"/>
        <w:right w:val="none" w:sz="0" w:space="0" w:color="auto"/>
      </w:divBdr>
    </w:div>
    <w:div w:id="1748770804">
      <w:bodyDiv w:val="1"/>
      <w:marLeft w:val="0"/>
      <w:marRight w:val="0"/>
      <w:marTop w:val="0"/>
      <w:marBottom w:val="0"/>
      <w:divBdr>
        <w:top w:val="none" w:sz="0" w:space="0" w:color="auto"/>
        <w:left w:val="none" w:sz="0" w:space="0" w:color="auto"/>
        <w:bottom w:val="none" w:sz="0" w:space="0" w:color="auto"/>
        <w:right w:val="none" w:sz="0" w:space="0" w:color="auto"/>
      </w:divBdr>
    </w:div>
    <w:div w:id="1753621841">
      <w:bodyDiv w:val="1"/>
      <w:marLeft w:val="0"/>
      <w:marRight w:val="0"/>
      <w:marTop w:val="0"/>
      <w:marBottom w:val="0"/>
      <w:divBdr>
        <w:top w:val="none" w:sz="0" w:space="0" w:color="auto"/>
        <w:left w:val="none" w:sz="0" w:space="0" w:color="auto"/>
        <w:bottom w:val="none" w:sz="0" w:space="0" w:color="auto"/>
        <w:right w:val="none" w:sz="0" w:space="0" w:color="auto"/>
      </w:divBdr>
    </w:div>
    <w:div w:id="1766918153">
      <w:bodyDiv w:val="1"/>
      <w:marLeft w:val="0"/>
      <w:marRight w:val="0"/>
      <w:marTop w:val="0"/>
      <w:marBottom w:val="0"/>
      <w:divBdr>
        <w:top w:val="none" w:sz="0" w:space="0" w:color="auto"/>
        <w:left w:val="none" w:sz="0" w:space="0" w:color="auto"/>
        <w:bottom w:val="none" w:sz="0" w:space="0" w:color="auto"/>
        <w:right w:val="none" w:sz="0" w:space="0" w:color="auto"/>
      </w:divBdr>
    </w:div>
    <w:div w:id="1805613631">
      <w:bodyDiv w:val="1"/>
      <w:marLeft w:val="0"/>
      <w:marRight w:val="0"/>
      <w:marTop w:val="0"/>
      <w:marBottom w:val="0"/>
      <w:divBdr>
        <w:top w:val="none" w:sz="0" w:space="0" w:color="auto"/>
        <w:left w:val="none" w:sz="0" w:space="0" w:color="auto"/>
        <w:bottom w:val="none" w:sz="0" w:space="0" w:color="auto"/>
        <w:right w:val="none" w:sz="0" w:space="0" w:color="auto"/>
      </w:divBdr>
    </w:div>
    <w:div w:id="1810585045">
      <w:bodyDiv w:val="1"/>
      <w:marLeft w:val="0"/>
      <w:marRight w:val="0"/>
      <w:marTop w:val="0"/>
      <w:marBottom w:val="0"/>
      <w:divBdr>
        <w:top w:val="none" w:sz="0" w:space="0" w:color="auto"/>
        <w:left w:val="none" w:sz="0" w:space="0" w:color="auto"/>
        <w:bottom w:val="none" w:sz="0" w:space="0" w:color="auto"/>
        <w:right w:val="none" w:sz="0" w:space="0" w:color="auto"/>
      </w:divBdr>
    </w:div>
    <w:div w:id="1819806403">
      <w:bodyDiv w:val="1"/>
      <w:marLeft w:val="0"/>
      <w:marRight w:val="0"/>
      <w:marTop w:val="0"/>
      <w:marBottom w:val="0"/>
      <w:divBdr>
        <w:top w:val="none" w:sz="0" w:space="0" w:color="auto"/>
        <w:left w:val="none" w:sz="0" w:space="0" w:color="auto"/>
        <w:bottom w:val="none" w:sz="0" w:space="0" w:color="auto"/>
        <w:right w:val="none" w:sz="0" w:space="0" w:color="auto"/>
      </w:divBdr>
    </w:div>
    <w:div w:id="1825705639">
      <w:bodyDiv w:val="1"/>
      <w:marLeft w:val="0"/>
      <w:marRight w:val="0"/>
      <w:marTop w:val="0"/>
      <w:marBottom w:val="0"/>
      <w:divBdr>
        <w:top w:val="none" w:sz="0" w:space="0" w:color="auto"/>
        <w:left w:val="none" w:sz="0" w:space="0" w:color="auto"/>
        <w:bottom w:val="none" w:sz="0" w:space="0" w:color="auto"/>
        <w:right w:val="none" w:sz="0" w:space="0" w:color="auto"/>
      </w:divBdr>
    </w:div>
    <w:div w:id="1847936938">
      <w:bodyDiv w:val="1"/>
      <w:marLeft w:val="0"/>
      <w:marRight w:val="0"/>
      <w:marTop w:val="0"/>
      <w:marBottom w:val="0"/>
      <w:divBdr>
        <w:top w:val="none" w:sz="0" w:space="0" w:color="auto"/>
        <w:left w:val="none" w:sz="0" w:space="0" w:color="auto"/>
        <w:bottom w:val="none" w:sz="0" w:space="0" w:color="auto"/>
        <w:right w:val="none" w:sz="0" w:space="0" w:color="auto"/>
      </w:divBdr>
    </w:div>
    <w:div w:id="1852985148">
      <w:bodyDiv w:val="1"/>
      <w:marLeft w:val="0"/>
      <w:marRight w:val="0"/>
      <w:marTop w:val="0"/>
      <w:marBottom w:val="0"/>
      <w:divBdr>
        <w:top w:val="none" w:sz="0" w:space="0" w:color="auto"/>
        <w:left w:val="none" w:sz="0" w:space="0" w:color="auto"/>
        <w:bottom w:val="none" w:sz="0" w:space="0" w:color="auto"/>
        <w:right w:val="none" w:sz="0" w:space="0" w:color="auto"/>
      </w:divBdr>
    </w:div>
    <w:div w:id="1859126320">
      <w:bodyDiv w:val="1"/>
      <w:marLeft w:val="0"/>
      <w:marRight w:val="0"/>
      <w:marTop w:val="0"/>
      <w:marBottom w:val="0"/>
      <w:divBdr>
        <w:top w:val="none" w:sz="0" w:space="0" w:color="auto"/>
        <w:left w:val="none" w:sz="0" w:space="0" w:color="auto"/>
        <w:bottom w:val="none" w:sz="0" w:space="0" w:color="auto"/>
        <w:right w:val="none" w:sz="0" w:space="0" w:color="auto"/>
      </w:divBdr>
    </w:div>
    <w:div w:id="1877501160">
      <w:bodyDiv w:val="1"/>
      <w:marLeft w:val="0"/>
      <w:marRight w:val="0"/>
      <w:marTop w:val="0"/>
      <w:marBottom w:val="0"/>
      <w:divBdr>
        <w:top w:val="none" w:sz="0" w:space="0" w:color="auto"/>
        <w:left w:val="none" w:sz="0" w:space="0" w:color="auto"/>
        <w:bottom w:val="none" w:sz="0" w:space="0" w:color="auto"/>
        <w:right w:val="none" w:sz="0" w:space="0" w:color="auto"/>
      </w:divBdr>
    </w:div>
    <w:div w:id="1887251375">
      <w:bodyDiv w:val="1"/>
      <w:marLeft w:val="0"/>
      <w:marRight w:val="0"/>
      <w:marTop w:val="0"/>
      <w:marBottom w:val="0"/>
      <w:divBdr>
        <w:top w:val="none" w:sz="0" w:space="0" w:color="auto"/>
        <w:left w:val="none" w:sz="0" w:space="0" w:color="auto"/>
        <w:bottom w:val="none" w:sz="0" w:space="0" w:color="auto"/>
        <w:right w:val="none" w:sz="0" w:space="0" w:color="auto"/>
      </w:divBdr>
    </w:div>
    <w:div w:id="1901865035">
      <w:bodyDiv w:val="1"/>
      <w:marLeft w:val="0"/>
      <w:marRight w:val="0"/>
      <w:marTop w:val="0"/>
      <w:marBottom w:val="0"/>
      <w:divBdr>
        <w:top w:val="none" w:sz="0" w:space="0" w:color="auto"/>
        <w:left w:val="none" w:sz="0" w:space="0" w:color="auto"/>
        <w:bottom w:val="none" w:sz="0" w:space="0" w:color="auto"/>
        <w:right w:val="none" w:sz="0" w:space="0" w:color="auto"/>
      </w:divBdr>
    </w:div>
    <w:div w:id="1910068507">
      <w:bodyDiv w:val="1"/>
      <w:marLeft w:val="0"/>
      <w:marRight w:val="0"/>
      <w:marTop w:val="0"/>
      <w:marBottom w:val="0"/>
      <w:divBdr>
        <w:top w:val="none" w:sz="0" w:space="0" w:color="auto"/>
        <w:left w:val="none" w:sz="0" w:space="0" w:color="auto"/>
        <w:bottom w:val="none" w:sz="0" w:space="0" w:color="auto"/>
        <w:right w:val="none" w:sz="0" w:space="0" w:color="auto"/>
      </w:divBdr>
    </w:div>
    <w:div w:id="1910993524">
      <w:bodyDiv w:val="1"/>
      <w:marLeft w:val="0"/>
      <w:marRight w:val="0"/>
      <w:marTop w:val="0"/>
      <w:marBottom w:val="0"/>
      <w:divBdr>
        <w:top w:val="none" w:sz="0" w:space="0" w:color="auto"/>
        <w:left w:val="none" w:sz="0" w:space="0" w:color="auto"/>
        <w:bottom w:val="none" w:sz="0" w:space="0" w:color="auto"/>
        <w:right w:val="none" w:sz="0" w:space="0" w:color="auto"/>
      </w:divBdr>
    </w:div>
    <w:div w:id="1923759474">
      <w:bodyDiv w:val="1"/>
      <w:marLeft w:val="0"/>
      <w:marRight w:val="0"/>
      <w:marTop w:val="0"/>
      <w:marBottom w:val="0"/>
      <w:divBdr>
        <w:top w:val="none" w:sz="0" w:space="0" w:color="auto"/>
        <w:left w:val="none" w:sz="0" w:space="0" w:color="auto"/>
        <w:bottom w:val="none" w:sz="0" w:space="0" w:color="auto"/>
        <w:right w:val="none" w:sz="0" w:space="0" w:color="auto"/>
      </w:divBdr>
    </w:div>
    <w:div w:id="1932469435">
      <w:bodyDiv w:val="1"/>
      <w:marLeft w:val="0"/>
      <w:marRight w:val="0"/>
      <w:marTop w:val="0"/>
      <w:marBottom w:val="0"/>
      <w:divBdr>
        <w:top w:val="none" w:sz="0" w:space="0" w:color="auto"/>
        <w:left w:val="none" w:sz="0" w:space="0" w:color="auto"/>
        <w:bottom w:val="none" w:sz="0" w:space="0" w:color="auto"/>
        <w:right w:val="none" w:sz="0" w:space="0" w:color="auto"/>
      </w:divBdr>
    </w:div>
    <w:div w:id="1944652780">
      <w:bodyDiv w:val="1"/>
      <w:marLeft w:val="0"/>
      <w:marRight w:val="0"/>
      <w:marTop w:val="0"/>
      <w:marBottom w:val="0"/>
      <w:divBdr>
        <w:top w:val="none" w:sz="0" w:space="0" w:color="auto"/>
        <w:left w:val="none" w:sz="0" w:space="0" w:color="auto"/>
        <w:bottom w:val="none" w:sz="0" w:space="0" w:color="auto"/>
        <w:right w:val="none" w:sz="0" w:space="0" w:color="auto"/>
      </w:divBdr>
    </w:div>
    <w:div w:id="1957171541">
      <w:bodyDiv w:val="1"/>
      <w:marLeft w:val="0"/>
      <w:marRight w:val="0"/>
      <w:marTop w:val="0"/>
      <w:marBottom w:val="0"/>
      <w:divBdr>
        <w:top w:val="none" w:sz="0" w:space="0" w:color="auto"/>
        <w:left w:val="none" w:sz="0" w:space="0" w:color="auto"/>
        <w:bottom w:val="none" w:sz="0" w:space="0" w:color="auto"/>
        <w:right w:val="none" w:sz="0" w:space="0" w:color="auto"/>
      </w:divBdr>
    </w:div>
    <w:div w:id="1958876489">
      <w:bodyDiv w:val="1"/>
      <w:marLeft w:val="0"/>
      <w:marRight w:val="0"/>
      <w:marTop w:val="0"/>
      <w:marBottom w:val="0"/>
      <w:divBdr>
        <w:top w:val="none" w:sz="0" w:space="0" w:color="auto"/>
        <w:left w:val="none" w:sz="0" w:space="0" w:color="auto"/>
        <w:bottom w:val="none" w:sz="0" w:space="0" w:color="auto"/>
        <w:right w:val="none" w:sz="0" w:space="0" w:color="auto"/>
      </w:divBdr>
    </w:div>
    <w:div w:id="1975256297">
      <w:bodyDiv w:val="1"/>
      <w:marLeft w:val="0"/>
      <w:marRight w:val="0"/>
      <w:marTop w:val="0"/>
      <w:marBottom w:val="0"/>
      <w:divBdr>
        <w:top w:val="none" w:sz="0" w:space="0" w:color="auto"/>
        <w:left w:val="none" w:sz="0" w:space="0" w:color="auto"/>
        <w:bottom w:val="none" w:sz="0" w:space="0" w:color="auto"/>
        <w:right w:val="none" w:sz="0" w:space="0" w:color="auto"/>
      </w:divBdr>
    </w:div>
    <w:div w:id="1978414584">
      <w:bodyDiv w:val="1"/>
      <w:marLeft w:val="0"/>
      <w:marRight w:val="0"/>
      <w:marTop w:val="0"/>
      <w:marBottom w:val="0"/>
      <w:divBdr>
        <w:top w:val="none" w:sz="0" w:space="0" w:color="auto"/>
        <w:left w:val="none" w:sz="0" w:space="0" w:color="auto"/>
        <w:bottom w:val="none" w:sz="0" w:space="0" w:color="auto"/>
        <w:right w:val="none" w:sz="0" w:space="0" w:color="auto"/>
      </w:divBdr>
    </w:div>
    <w:div w:id="1994022775">
      <w:bodyDiv w:val="1"/>
      <w:marLeft w:val="0"/>
      <w:marRight w:val="0"/>
      <w:marTop w:val="0"/>
      <w:marBottom w:val="0"/>
      <w:divBdr>
        <w:top w:val="none" w:sz="0" w:space="0" w:color="auto"/>
        <w:left w:val="none" w:sz="0" w:space="0" w:color="auto"/>
        <w:bottom w:val="none" w:sz="0" w:space="0" w:color="auto"/>
        <w:right w:val="none" w:sz="0" w:space="0" w:color="auto"/>
      </w:divBdr>
    </w:div>
    <w:div w:id="1996256159">
      <w:bodyDiv w:val="1"/>
      <w:marLeft w:val="0"/>
      <w:marRight w:val="0"/>
      <w:marTop w:val="0"/>
      <w:marBottom w:val="0"/>
      <w:divBdr>
        <w:top w:val="none" w:sz="0" w:space="0" w:color="auto"/>
        <w:left w:val="none" w:sz="0" w:space="0" w:color="auto"/>
        <w:bottom w:val="none" w:sz="0" w:space="0" w:color="auto"/>
        <w:right w:val="none" w:sz="0" w:space="0" w:color="auto"/>
      </w:divBdr>
    </w:div>
    <w:div w:id="2000114177">
      <w:bodyDiv w:val="1"/>
      <w:marLeft w:val="0"/>
      <w:marRight w:val="0"/>
      <w:marTop w:val="0"/>
      <w:marBottom w:val="0"/>
      <w:divBdr>
        <w:top w:val="none" w:sz="0" w:space="0" w:color="auto"/>
        <w:left w:val="none" w:sz="0" w:space="0" w:color="auto"/>
        <w:bottom w:val="none" w:sz="0" w:space="0" w:color="auto"/>
        <w:right w:val="none" w:sz="0" w:space="0" w:color="auto"/>
      </w:divBdr>
    </w:div>
    <w:div w:id="2016573912">
      <w:bodyDiv w:val="1"/>
      <w:marLeft w:val="0"/>
      <w:marRight w:val="0"/>
      <w:marTop w:val="0"/>
      <w:marBottom w:val="0"/>
      <w:divBdr>
        <w:top w:val="none" w:sz="0" w:space="0" w:color="auto"/>
        <w:left w:val="none" w:sz="0" w:space="0" w:color="auto"/>
        <w:bottom w:val="none" w:sz="0" w:space="0" w:color="auto"/>
        <w:right w:val="none" w:sz="0" w:space="0" w:color="auto"/>
      </w:divBdr>
    </w:div>
    <w:div w:id="2021925245">
      <w:bodyDiv w:val="1"/>
      <w:marLeft w:val="0"/>
      <w:marRight w:val="0"/>
      <w:marTop w:val="0"/>
      <w:marBottom w:val="0"/>
      <w:divBdr>
        <w:top w:val="none" w:sz="0" w:space="0" w:color="auto"/>
        <w:left w:val="none" w:sz="0" w:space="0" w:color="auto"/>
        <w:bottom w:val="none" w:sz="0" w:space="0" w:color="auto"/>
        <w:right w:val="none" w:sz="0" w:space="0" w:color="auto"/>
      </w:divBdr>
    </w:div>
    <w:div w:id="2023049350">
      <w:bodyDiv w:val="1"/>
      <w:marLeft w:val="0"/>
      <w:marRight w:val="0"/>
      <w:marTop w:val="0"/>
      <w:marBottom w:val="0"/>
      <w:divBdr>
        <w:top w:val="none" w:sz="0" w:space="0" w:color="auto"/>
        <w:left w:val="none" w:sz="0" w:space="0" w:color="auto"/>
        <w:bottom w:val="none" w:sz="0" w:space="0" w:color="auto"/>
        <w:right w:val="none" w:sz="0" w:space="0" w:color="auto"/>
      </w:divBdr>
    </w:div>
    <w:div w:id="2024284107">
      <w:bodyDiv w:val="1"/>
      <w:marLeft w:val="0"/>
      <w:marRight w:val="0"/>
      <w:marTop w:val="0"/>
      <w:marBottom w:val="0"/>
      <w:divBdr>
        <w:top w:val="none" w:sz="0" w:space="0" w:color="auto"/>
        <w:left w:val="none" w:sz="0" w:space="0" w:color="auto"/>
        <w:bottom w:val="none" w:sz="0" w:space="0" w:color="auto"/>
        <w:right w:val="none" w:sz="0" w:space="0" w:color="auto"/>
      </w:divBdr>
    </w:div>
    <w:div w:id="2026516789">
      <w:bodyDiv w:val="1"/>
      <w:marLeft w:val="0"/>
      <w:marRight w:val="0"/>
      <w:marTop w:val="0"/>
      <w:marBottom w:val="0"/>
      <w:divBdr>
        <w:top w:val="none" w:sz="0" w:space="0" w:color="auto"/>
        <w:left w:val="none" w:sz="0" w:space="0" w:color="auto"/>
        <w:bottom w:val="none" w:sz="0" w:space="0" w:color="auto"/>
        <w:right w:val="none" w:sz="0" w:space="0" w:color="auto"/>
      </w:divBdr>
    </w:div>
    <w:div w:id="2074309576">
      <w:bodyDiv w:val="1"/>
      <w:marLeft w:val="0"/>
      <w:marRight w:val="0"/>
      <w:marTop w:val="0"/>
      <w:marBottom w:val="0"/>
      <w:divBdr>
        <w:top w:val="none" w:sz="0" w:space="0" w:color="auto"/>
        <w:left w:val="none" w:sz="0" w:space="0" w:color="auto"/>
        <w:bottom w:val="none" w:sz="0" w:space="0" w:color="auto"/>
        <w:right w:val="none" w:sz="0" w:space="0" w:color="auto"/>
      </w:divBdr>
    </w:div>
    <w:div w:id="2081906436">
      <w:bodyDiv w:val="1"/>
      <w:marLeft w:val="0"/>
      <w:marRight w:val="0"/>
      <w:marTop w:val="0"/>
      <w:marBottom w:val="0"/>
      <w:divBdr>
        <w:top w:val="none" w:sz="0" w:space="0" w:color="auto"/>
        <w:left w:val="none" w:sz="0" w:space="0" w:color="auto"/>
        <w:bottom w:val="none" w:sz="0" w:space="0" w:color="auto"/>
        <w:right w:val="none" w:sz="0" w:space="0" w:color="auto"/>
      </w:divBdr>
    </w:div>
    <w:div w:id="2095668518">
      <w:bodyDiv w:val="1"/>
      <w:marLeft w:val="0"/>
      <w:marRight w:val="0"/>
      <w:marTop w:val="0"/>
      <w:marBottom w:val="0"/>
      <w:divBdr>
        <w:top w:val="none" w:sz="0" w:space="0" w:color="auto"/>
        <w:left w:val="none" w:sz="0" w:space="0" w:color="auto"/>
        <w:bottom w:val="none" w:sz="0" w:space="0" w:color="auto"/>
        <w:right w:val="none" w:sz="0" w:space="0" w:color="auto"/>
      </w:divBdr>
    </w:div>
    <w:div w:id="2102674560">
      <w:bodyDiv w:val="1"/>
      <w:marLeft w:val="0"/>
      <w:marRight w:val="0"/>
      <w:marTop w:val="0"/>
      <w:marBottom w:val="0"/>
      <w:divBdr>
        <w:top w:val="none" w:sz="0" w:space="0" w:color="auto"/>
        <w:left w:val="none" w:sz="0" w:space="0" w:color="auto"/>
        <w:bottom w:val="none" w:sz="0" w:space="0" w:color="auto"/>
        <w:right w:val="none" w:sz="0" w:space="0" w:color="auto"/>
      </w:divBdr>
    </w:div>
    <w:div w:id="2108621771">
      <w:bodyDiv w:val="1"/>
      <w:marLeft w:val="0"/>
      <w:marRight w:val="0"/>
      <w:marTop w:val="0"/>
      <w:marBottom w:val="0"/>
      <w:divBdr>
        <w:top w:val="none" w:sz="0" w:space="0" w:color="auto"/>
        <w:left w:val="none" w:sz="0" w:space="0" w:color="auto"/>
        <w:bottom w:val="none" w:sz="0" w:space="0" w:color="auto"/>
        <w:right w:val="none" w:sz="0" w:space="0" w:color="auto"/>
      </w:divBdr>
    </w:div>
    <w:div w:id="2118018532">
      <w:bodyDiv w:val="1"/>
      <w:marLeft w:val="0"/>
      <w:marRight w:val="0"/>
      <w:marTop w:val="0"/>
      <w:marBottom w:val="0"/>
      <w:divBdr>
        <w:top w:val="none" w:sz="0" w:space="0" w:color="auto"/>
        <w:left w:val="none" w:sz="0" w:space="0" w:color="auto"/>
        <w:bottom w:val="none" w:sz="0" w:space="0" w:color="auto"/>
        <w:right w:val="none" w:sz="0" w:space="0" w:color="auto"/>
      </w:divBdr>
    </w:div>
    <w:div w:id="2125223782">
      <w:bodyDiv w:val="1"/>
      <w:marLeft w:val="0"/>
      <w:marRight w:val="0"/>
      <w:marTop w:val="0"/>
      <w:marBottom w:val="0"/>
      <w:divBdr>
        <w:top w:val="none" w:sz="0" w:space="0" w:color="auto"/>
        <w:left w:val="none" w:sz="0" w:space="0" w:color="auto"/>
        <w:bottom w:val="none" w:sz="0" w:space="0" w:color="auto"/>
        <w:right w:val="none" w:sz="0" w:space="0" w:color="auto"/>
      </w:divBdr>
    </w:div>
    <w:div w:id="2125494810">
      <w:bodyDiv w:val="1"/>
      <w:marLeft w:val="0"/>
      <w:marRight w:val="0"/>
      <w:marTop w:val="0"/>
      <w:marBottom w:val="0"/>
      <w:divBdr>
        <w:top w:val="none" w:sz="0" w:space="0" w:color="auto"/>
        <w:left w:val="none" w:sz="0" w:space="0" w:color="auto"/>
        <w:bottom w:val="none" w:sz="0" w:space="0" w:color="auto"/>
        <w:right w:val="none" w:sz="0" w:space="0" w:color="auto"/>
      </w:divBdr>
    </w:div>
    <w:div w:id="212808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5.em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commentsExtended" Target="commentsExtended.xml"/><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omments" Target="comments.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emf"/><Relationship Id="rId46" Type="http://schemas.openxmlformats.org/officeDocument/2006/relationships/image" Target="media/image35.jpeg"/><Relationship Id="rId59"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BFBFBF"/>
              </a:solidFill>
              <a:miter lim="800000"/>
              <a:headEnd/>
              <a:tailEnd type="none" w="sm" len="sm"/>
            </a14:hiddenLine>
          </a:ext>
          <a:ext uri="{AF507438-7753-43E0-B8FC-AC1667EBCBE1}">
            <a14:hiddenEffects xmlns:a14="http://schemas.microsoft.com/office/drawing/2010/main">
              <a:effectLst/>
            </a14:hiddenEffects>
          </a:ext>
        </a:extLst>
      </a:spPr>
      <a:bodyPr rot="0" vert="horz" wrap="square" lIns="74295" tIns="8890" rIns="74295" bIns="889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848E610-F81A-4D1A-970C-CE5D895F9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7956</TotalTime>
  <Pages>45</Pages>
  <Words>13342</Words>
  <Characters>8279</Characters>
  <Application>Microsoft Office Word</Application>
  <DocSecurity>0</DocSecurity>
  <Lines>68</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第１章　市の人口と財政状況の整理</vt:lpstr>
      <vt:lpstr>第１章　市の人口と財政状況の整理</vt:lpstr>
    </vt:vector>
  </TitlesOfParts>
  <Company>玉野総合コンサルタント株式会社</Company>
  <LinksUpToDate>false</LinksUpToDate>
  <CharactersWithSpaces>21578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市の人口と財政状況の整理</dc:title>
  <dc:subject/>
  <dc:creator>Mari Watanabe (渡邉 真理)</dc:creator>
  <cp:keywords/>
  <dc:description/>
  <cp:lastModifiedBy>宮島 卓也</cp:lastModifiedBy>
  <cp:revision>73</cp:revision>
  <cp:lastPrinted>2022-03-03T08:00:00Z</cp:lastPrinted>
  <dcterms:created xsi:type="dcterms:W3CDTF">2017-04-19T04:45:00Z</dcterms:created>
  <dcterms:modified xsi:type="dcterms:W3CDTF">2022-03-03T08:16:00Z</dcterms:modified>
</cp:coreProperties>
</file>